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word/footer8.xml" ContentType="application/vnd.openxmlformats-officedocument.wordprocessingml.footer+xml"/>
  <Override PartName="/word/footer9.xml" ContentType="application/vnd.openxmlformats-officedocument.wordprocessingml.footer+xml"/>
  <Default Extension="jpeg" ContentType="image/jpeg"/>
  <Override PartName="/word/footer6.xml" ContentType="application/vnd.openxmlformats-officedocument.wordprocessingml.footer+xml"/>
  <Override PartName="/word/footer7.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2414" w:rsidRPr="00676AF4" w:rsidRDefault="00042414" w:rsidP="00042414">
      <w:pPr>
        <w:jc w:val="center"/>
        <w:rPr>
          <w:sz w:val="32"/>
        </w:rPr>
      </w:pPr>
      <w:r w:rsidRPr="00676AF4">
        <w:rPr>
          <w:noProof/>
          <w:sz w:val="32"/>
        </w:rPr>
        <w:drawing>
          <wp:inline distT="0" distB="0" distL="0" distR="0">
            <wp:extent cx="504825" cy="621665"/>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04825" cy="621665"/>
                    </a:xfrm>
                    <a:prstGeom prst="rect">
                      <a:avLst/>
                    </a:prstGeom>
                    <a:noFill/>
                    <a:ln w="9525">
                      <a:noFill/>
                      <a:miter lim="800000"/>
                      <a:headEnd/>
                      <a:tailEnd/>
                    </a:ln>
                  </pic:spPr>
                </pic:pic>
              </a:graphicData>
            </a:graphic>
          </wp:inline>
        </w:drawing>
      </w:r>
    </w:p>
    <w:p w:rsidR="003E19D5" w:rsidRPr="00676AF4" w:rsidRDefault="003E19D5" w:rsidP="003E19D5">
      <w:pPr>
        <w:jc w:val="center"/>
        <w:rPr>
          <w:sz w:val="28"/>
          <w:szCs w:val="28"/>
        </w:rPr>
      </w:pPr>
      <w:r w:rsidRPr="00676AF4">
        <w:rPr>
          <w:sz w:val="28"/>
          <w:szCs w:val="28"/>
        </w:rPr>
        <w:t>АДМИНИСТРАЦИЯ СЕВЕРО-ЕНИСЕЙСКОГО РАЙОНА</w:t>
      </w:r>
    </w:p>
    <w:p w:rsidR="003E19D5" w:rsidRPr="00676AF4" w:rsidRDefault="003E19D5" w:rsidP="003E19D5">
      <w:pPr>
        <w:jc w:val="center"/>
        <w:rPr>
          <w:b/>
          <w:sz w:val="40"/>
          <w:szCs w:val="40"/>
        </w:rPr>
      </w:pPr>
      <w:r w:rsidRPr="00676AF4">
        <w:rPr>
          <w:b/>
          <w:sz w:val="40"/>
          <w:szCs w:val="40"/>
        </w:rPr>
        <w:t>ПОСТАНОВЛЕНИЕ</w:t>
      </w:r>
    </w:p>
    <w:p w:rsidR="00482F6D" w:rsidRPr="00676AF4" w:rsidRDefault="00482F6D" w:rsidP="003E19D5">
      <w:pPr>
        <w:jc w:val="center"/>
        <w:rPr>
          <w:sz w:val="16"/>
          <w:szCs w:val="16"/>
        </w:rPr>
      </w:pPr>
    </w:p>
    <w:p w:rsidR="003E19D5" w:rsidRPr="00676AF4" w:rsidRDefault="000F7704" w:rsidP="003E19D5">
      <w:pPr>
        <w:jc w:val="center"/>
        <w:rPr>
          <w:sz w:val="16"/>
          <w:szCs w:val="16"/>
        </w:rPr>
      </w:pPr>
      <w:r w:rsidRPr="00676AF4">
        <w:rPr>
          <w:sz w:val="16"/>
          <w:szCs w:val="16"/>
        </w:rPr>
        <w:t xml:space="preserve"> </w:t>
      </w:r>
    </w:p>
    <w:p w:rsidR="001A2BFD" w:rsidRPr="000509FA" w:rsidRDefault="001A2BFD" w:rsidP="001A2BFD">
      <w:pPr>
        <w:jc w:val="both"/>
        <w:rPr>
          <w:sz w:val="28"/>
          <w:szCs w:val="28"/>
        </w:rPr>
      </w:pPr>
      <w:r w:rsidRPr="000509FA">
        <w:rPr>
          <w:sz w:val="28"/>
        </w:rPr>
        <w:t>«</w:t>
      </w:r>
      <w:r w:rsidR="00AC5045">
        <w:rPr>
          <w:sz w:val="28"/>
          <w:u w:val="single"/>
        </w:rPr>
        <w:t xml:space="preserve">  28  </w:t>
      </w:r>
      <w:r w:rsidRPr="000509FA">
        <w:rPr>
          <w:sz w:val="28"/>
        </w:rPr>
        <w:t xml:space="preserve">» </w:t>
      </w:r>
      <w:r w:rsidR="00AC5045">
        <w:rPr>
          <w:sz w:val="28"/>
          <w:u w:val="single"/>
        </w:rPr>
        <w:t xml:space="preserve">  сентября  </w:t>
      </w:r>
      <w:r w:rsidR="000A6C41" w:rsidRPr="000509FA">
        <w:rPr>
          <w:sz w:val="28"/>
        </w:rPr>
        <w:t xml:space="preserve"> 2022</w:t>
      </w:r>
      <w:r w:rsidRPr="000509FA">
        <w:rPr>
          <w:sz w:val="28"/>
        </w:rPr>
        <w:t xml:space="preserve"> г.</w:t>
      </w:r>
      <w:r w:rsidRPr="000509FA">
        <w:rPr>
          <w:sz w:val="28"/>
        </w:rPr>
        <w:tab/>
      </w:r>
      <w:r w:rsidRPr="000509FA">
        <w:rPr>
          <w:sz w:val="28"/>
        </w:rPr>
        <w:tab/>
      </w:r>
      <w:r w:rsidRPr="000509FA">
        <w:rPr>
          <w:sz w:val="28"/>
        </w:rPr>
        <w:tab/>
      </w:r>
      <w:r w:rsidRPr="000509FA">
        <w:rPr>
          <w:sz w:val="28"/>
        </w:rPr>
        <w:tab/>
      </w:r>
      <w:r w:rsidRPr="000509FA">
        <w:rPr>
          <w:sz w:val="28"/>
        </w:rPr>
        <w:tab/>
      </w:r>
      <w:r w:rsidRPr="000509FA">
        <w:rPr>
          <w:sz w:val="28"/>
        </w:rPr>
        <w:tab/>
      </w:r>
      <w:r w:rsidRPr="000509FA">
        <w:rPr>
          <w:sz w:val="28"/>
        </w:rPr>
        <w:tab/>
        <w:t xml:space="preserve">    </w:t>
      </w:r>
      <w:r w:rsidR="000A6C41" w:rsidRPr="000509FA">
        <w:rPr>
          <w:sz w:val="28"/>
        </w:rPr>
        <w:t xml:space="preserve">           </w:t>
      </w:r>
      <w:r w:rsidRPr="000509FA">
        <w:rPr>
          <w:sz w:val="28"/>
        </w:rPr>
        <w:t xml:space="preserve">№  </w:t>
      </w:r>
      <w:r w:rsidR="00AC5045">
        <w:rPr>
          <w:sz w:val="28"/>
          <w:u w:val="single"/>
        </w:rPr>
        <w:t>415-п</w:t>
      </w:r>
    </w:p>
    <w:p w:rsidR="003E19D5" w:rsidRPr="00676AF4" w:rsidRDefault="000F7704" w:rsidP="00251856">
      <w:pPr>
        <w:jc w:val="both"/>
        <w:rPr>
          <w:sz w:val="16"/>
          <w:szCs w:val="16"/>
        </w:rPr>
      </w:pPr>
      <w:r w:rsidRPr="00676AF4">
        <w:rPr>
          <w:sz w:val="16"/>
          <w:szCs w:val="16"/>
        </w:rPr>
        <w:t xml:space="preserve"> </w:t>
      </w:r>
    </w:p>
    <w:p w:rsidR="003E19D5" w:rsidRPr="00676AF4" w:rsidRDefault="003E19D5" w:rsidP="003E19D5">
      <w:pPr>
        <w:jc w:val="center"/>
      </w:pPr>
      <w:r w:rsidRPr="00676AF4">
        <w:t>гп Северо-Енисейский</w:t>
      </w:r>
    </w:p>
    <w:p w:rsidR="000F7704" w:rsidRPr="00676AF4" w:rsidRDefault="000F7704" w:rsidP="000F7704">
      <w:pPr>
        <w:jc w:val="both"/>
        <w:rPr>
          <w:sz w:val="12"/>
          <w:szCs w:val="12"/>
        </w:rPr>
      </w:pPr>
      <w:r w:rsidRPr="00676AF4">
        <w:rPr>
          <w:sz w:val="12"/>
          <w:szCs w:val="12"/>
        </w:rPr>
        <w:t xml:space="preserve"> </w:t>
      </w:r>
    </w:p>
    <w:p w:rsidR="00D47657" w:rsidRPr="00DA0A84" w:rsidRDefault="008B1412" w:rsidP="00313A6C">
      <w:pPr>
        <w:jc w:val="both"/>
        <w:rPr>
          <w:color w:val="000000" w:themeColor="text1"/>
          <w:sz w:val="28"/>
          <w:szCs w:val="28"/>
        </w:rPr>
      </w:pPr>
      <w:r w:rsidRPr="00DA0A84">
        <w:rPr>
          <w:color w:val="000000" w:themeColor="text1"/>
          <w:sz w:val="28"/>
          <w:szCs w:val="28"/>
        </w:rPr>
        <w:t xml:space="preserve">Об утверждении документации по планировке территории </w:t>
      </w:r>
      <w:r w:rsidR="000A6C41" w:rsidRPr="00DA0A84">
        <w:rPr>
          <w:color w:val="000000" w:themeColor="text1"/>
          <w:sz w:val="28"/>
          <w:szCs w:val="28"/>
        </w:rPr>
        <w:t xml:space="preserve">для </w:t>
      </w:r>
      <w:r w:rsidR="00FC781C">
        <w:rPr>
          <w:color w:val="000000" w:themeColor="text1"/>
          <w:sz w:val="28"/>
          <w:szCs w:val="28"/>
        </w:rPr>
        <w:t xml:space="preserve">строительства </w:t>
      </w:r>
      <w:r w:rsidR="000A6C41" w:rsidRPr="00DA0A84">
        <w:rPr>
          <w:color w:val="000000" w:themeColor="text1"/>
          <w:sz w:val="28"/>
          <w:szCs w:val="28"/>
        </w:rPr>
        <w:t>л</w:t>
      </w:r>
      <w:r w:rsidR="000A6C41" w:rsidRPr="00DA0A84">
        <w:rPr>
          <w:color w:val="000000" w:themeColor="text1"/>
          <w:sz w:val="28"/>
          <w:szCs w:val="28"/>
        </w:rPr>
        <w:t>и</w:t>
      </w:r>
      <w:r w:rsidR="000A6C41" w:rsidRPr="00DA0A84">
        <w:rPr>
          <w:color w:val="000000" w:themeColor="text1"/>
          <w:sz w:val="28"/>
          <w:szCs w:val="28"/>
        </w:rPr>
        <w:t xml:space="preserve">нейного объекта </w:t>
      </w:r>
      <w:r w:rsidR="00FC781C">
        <w:rPr>
          <w:color w:val="000000" w:themeColor="text1"/>
          <w:sz w:val="28"/>
          <w:szCs w:val="28"/>
        </w:rPr>
        <w:t xml:space="preserve">с наименованием </w:t>
      </w:r>
      <w:r w:rsidR="00FC781C" w:rsidRPr="00FC781C">
        <w:rPr>
          <w:color w:val="000000" w:themeColor="text1"/>
          <w:sz w:val="28"/>
          <w:szCs w:val="28"/>
        </w:rPr>
        <w:t xml:space="preserve">«Система </w:t>
      </w:r>
      <w:proofErr w:type="spellStart"/>
      <w:r w:rsidR="00FC781C" w:rsidRPr="00FC781C">
        <w:rPr>
          <w:color w:val="000000" w:themeColor="text1"/>
          <w:sz w:val="28"/>
          <w:szCs w:val="28"/>
        </w:rPr>
        <w:t>водозащиты</w:t>
      </w:r>
      <w:proofErr w:type="spellEnd"/>
      <w:r w:rsidR="00FC781C" w:rsidRPr="00FC781C">
        <w:rPr>
          <w:color w:val="000000" w:themeColor="text1"/>
          <w:sz w:val="28"/>
          <w:szCs w:val="28"/>
        </w:rPr>
        <w:t xml:space="preserve"> карьера «Восточный» </w:t>
      </w:r>
      <w:proofErr w:type="spellStart"/>
      <w:r w:rsidR="00FC781C" w:rsidRPr="00FC781C">
        <w:rPr>
          <w:color w:val="000000" w:themeColor="text1"/>
          <w:sz w:val="28"/>
          <w:szCs w:val="28"/>
        </w:rPr>
        <w:t>Олимпиадинского</w:t>
      </w:r>
      <w:proofErr w:type="spellEnd"/>
      <w:r w:rsidR="00FC781C" w:rsidRPr="00FC781C">
        <w:rPr>
          <w:color w:val="000000" w:themeColor="text1"/>
          <w:sz w:val="28"/>
          <w:szCs w:val="28"/>
        </w:rPr>
        <w:t xml:space="preserve"> </w:t>
      </w:r>
      <w:proofErr w:type="spellStart"/>
      <w:r w:rsidR="00FC781C" w:rsidRPr="00FC781C">
        <w:rPr>
          <w:color w:val="000000" w:themeColor="text1"/>
          <w:sz w:val="28"/>
          <w:szCs w:val="28"/>
        </w:rPr>
        <w:t>ГОКа</w:t>
      </w:r>
      <w:proofErr w:type="spellEnd"/>
      <w:r w:rsidR="00FC781C" w:rsidRPr="00FC781C">
        <w:rPr>
          <w:color w:val="000000" w:themeColor="text1"/>
          <w:sz w:val="28"/>
          <w:szCs w:val="28"/>
        </w:rPr>
        <w:t xml:space="preserve">. </w:t>
      </w:r>
      <w:proofErr w:type="spellStart"/>
      <w:r w:rsidR="00FC781C" w:rsidRPr="00FC781C">
        <w:rPr>
          <w:color w:val="000000" w:themeColor="text1"/>
          <w:sz w:val="28"/>
          <w:szCs w:val="28"/>
        </w:rPr>
        <w:t>Руслоотводной</w:t>
      </w:r>
      <w:proofErr w:type="spellEnd"/>
      <w:r w:rsidR="00FC781C" w:rsidRPr="00FC781C">
        <w:rPr>
          <w:color w:val="000000" w:themeColor="text1"/>
          <w:sz w:val="28"/>
          <w:szCs w:val="28"/>
        </w:rPr>
        <w:t xml:space="preserve"> канал р. Еськин»</w:t>
      </w:r>
    </w:p>
    <w:p w:rsidR="00DA4837" w:rsidRPr="00DA0A84" w:rsidRDefault="000F7704" w:rsidP="00313A6C">
      <w:pPr>
        <w:jc w:val="both"/>
        <w:rPr>
          <w:color w:val="000000" w:themeColor="text1"/>
          <w:sz w:val="16"/>
          <w:szCs w:val="16"/>
        </w:rPr>
      </w:pPr>
      <w:r w:rsidRPr="00DA0A84">
        <w:rPr>
          <w:color w:val="000000" w:themeColor="text1"/>
          <w:sz w:val="16"/>
          <w:szCs w:val="16"/>
        </w:rPr>
        <w:t xml:space="preserve"> </w:t>
      </w:r>
    </w:p>
    <w:p w:rsidR="00AF0E67" w:rsidRPr="00DA0A84" w:rsidRDefault="00AF0E67" w:rsidP="00FC781C">
      <w:pPr>
        <w:ind w:firstLine="708"/>
        <w:jc w:val="both"/>
        <w:rPr>
          <w:color w:val="000000" w:themeColor="text1"/>
          <w:sz w:val="28"/>
          <w:szCs w:val="28"/>
        </w:rPr>
      </w:pPr>
      <w:r w:rsidRPr="00DA0A84">
        <w:rPr>
          <w:color w:val="000000" w:themeColor="text1"/>
          <w:sz w:val="28"/>
          <w:szCs w:val="28"/>
        </w:rPr>
        <w:t xml:space="preserve">Рассмотрев документацию по планировке территории в составе </w:t>
      </w:r>
      <w:r w:rsidR="000A6C41" w:rsidRPr="00DA0A84">
        <w:rPr>
          <w:color w:val="000000" w:themeColor="text1"/>
          <w:sz w:val="28"/>
          <w:szCs w:val="28"/>
        </w:rPr>
        <w:t>проекта пл</w:t>
      </w:r>
      <w:r w:rsidR="000A6C41" w:rsidRPr="00DA0A84">
        <w:rPr>
          <w:color w:val="000000" w:themeColor="text1"/>
          <w:sz w:val="28"/>
          <w:szCs w:val="28"/>
        </w:rPr>
        <w:t>а</w:t>
      </w:r>
      <w:r w:rsidR="000A6C41" w:rsidRPr="00DA0A84">
        <w:rPr>
          <w:color w:val="000000" w:themeColor="text1"/>
          <w:sz w:val="28"/>
          <w:szCs w:val="28"/>
        </w:rPr>
        <w:t xml:space="preserve">нировки территории и проекта межевания территории </w:t>
      </w:r>
      <w:r w:rsidR="00FC781C" w:rsidRPr="00FC781C">
        <w:rPr>
          <w:color w:val="000000" w:themeColor="text1"/>
          <w:sz w:val="28"/>
          <w:szCs w:val="28"/>
        </w:rPr>
        <w:t xml:space="preserve">для строительства линейного объекта с наименованием «Система </w:t>
      </w:r>
      <w:proofErr w:type="spellStart"/>
      <w:r w:rsidR="00FC781C" w:rsidRPr="00FC781C">
        <w:rPr>
          <w:color w:val="000000" w:themeColor="text1"/>
          <w:sz w:val="28"/>
          <w:szCs w:val="28"/>
        </w:rPr>
        <w:t>водозащиты</w:t>
      </w:r>
      <w:proofErr w:type="spellEnd"/>
      <w:r w:rsidR="00FC781C" w:rsidRPr="00FC781C">
        <w:rPr>
          <w:color w:val="000000" w:themeColor="text1"/>
          <w:sz w:val="28"/>
          <w:szCs w:val="28"/>
        </w:rPr>
        <w:t xml:space="preserve"> карьера «Восточный» </w:t>
      </w:r>
      <w:proofErr w:type="spellStart"/>
      <w:r w:rsidR="00FC781C" w:rsidRPr="00FC781C">
        <w:rPr>
          <w:color w:val="000000" w:themeColor="text1"/>
          <w:sz w:val="28"/>
          <w:szCs w:val="28"/>
        </w:rPr>
        <w:t>Олимпи</w:t>
      </w:r>
      <w:r w:rsidR="00FC781C" w:rsidRPr="00FC781C">
        <w:rPr>
          <w:color w:val="000000" w:themeColor="text1"/>
          <w:sz w:val="28"/>
          <w:szCs w:val="28"/>
        </w:rPr>
        <w:t>а</w:t>
      </w:r>
      <w:r w:rsidR="00FC781C" w:rsidRPr="00FC781C">
        <w:rPr>
          <w:color w:val="000000" w:themeColor="text1"/>
          <w:sz w:val="28"/>
          <w:szCs w:val="28"/>
        </w:rPr>
        <w:t>динского</w:t>
      </w:r>
      <w:proofErr w:type="spellEnd"/>
      <w:r w:rsidR="00FC781C" w:rsidRPr="00FC781C">
        <w:rPr>
          <w:color w:val="000000" w:themeColor="text1"/>
          <w:sz w:val="28"/>
          <w:szCs w:val="28"/>
        </w:rPr>
        <w:t xml:space="preserve"> </w:t>
      </w:r>
      <w:proofErr w:type="spellStart"/>
      <w:r w:rsidR="00FC781C" w:rsidRPr="00FC781C">
        <w:rPr>
          <w:color w:val="000000" w:themeColor="text1"/>
          <w:sz w:val="28"/>
          <w:szCs w:val="28"/>
        </w:rPr>
        <w:t>ГОКа</w:t>
      </w:r>
      <w:proofErr w:type="spellEnd"/>
      <w:r w:rsidR="00FC781C" w:rsidRPr="00FC781C">
        <w:rPr>
          <w:color w:val="000000" w:themeColor="text1"/>
          <w:sz w:val="28"/>
          <w:szCs w:val="28"/>
        </w:rPr>
        <w:t xml:space="preserve">. </w:t>
      </w:r>
      <w:proofErr w:type="spellStart"/>
      <w:proofErr w:type="gramStart"/>
      <w:r w:rsidR="00FC781C" w:rsidRPr="00FC781C">
        <w:rPr>
          <w:color w:val="000000" w:themeColor="text1"/>
          <w:sz w:val="28"/>
          <w:szCs w:val="28"/>
        </w:rPr>
        <w:t>Руслоотводной</w:t>
      </w:r>
      <w:proofErr w:type="spellEnd"/>
      <w:r w:rsidR="00FC781C" w:rsidRPr="00FC781C">
        <w:rPr>
          <w:color w:val="000000" w:themeColor="text1"/>
          <w:sz w:val="28"/>
          <w:szCs w:val="28"/>
        </w:rPr>
        <w:t xml:space="preserve"> канал р. Еськин»</w:t>
      </w:r>
      <w:r w:rsidR="00832DEC" w:rsidRPr="00DA0A84">
        <w:rPr>
          <w:color w:val="000000" w:themeColor="text1"/>
          <w:sz w:val="28"/>
          <w:szCs w:val="28"/>
        </w:rPr>
        <w:t xml:space="preserve">, </w:t>
      </w:r>
      <w:r w:rsidRPr="00DA0A84">
        <w:rPr>
          <w:color w:val="000000" w:themeColor="text1"/>
          <w:sz w:val="28"/>
          <w:szCs w:val="28"/>
        </w:rPr>
        <w:t>подготовленную</w:t>
      </w:r>
      <w:r w:rsidR="008D3292" w:rsidRPr="00DA0A84">
        <w:rPr>
          <w:color w:val="000000" w:themeColor="text1"/>
          <w:sz w:val="28"/>
          <w:szCs w:val="28"/>
        </w:rPr>
        <w:t xml:space="preserve"> </w:t>
      </w:r>
      <w:r w:rsidR="000A6C41" w:rsidRPr="00DA0A84">
        <w:rPr>
          <w:color w:val="000000" w:themeColor="text1"/>
          <w:sz w:val="28"/>
          <w:szCs w:val="28"/>
        </w:rPr>
        <w:t>обществом с о</w:t>
      </w:r>
      <w:r w:rsidR="000A6C41" w:rsidRPr="00DA0A84">
        <w:rPr>
          <w:color w:val="000000" w:themeColor="text1"/>
          <w:sz w:val="28"/>
          <w:szCs w:val="28"/>
        </w:rPr>
        <w:t>г</w:t>
      </w:r>
      <w:r w:rsidR="000A6C41" w:rsidRPr="00DA0A84">
        <w:rPr>
          <w:color w:val="000000" w:themeColor="text1"/>
          <w:sz w:val="28"/>
          <w:szCs w:val="28"/>
        </w:rPr>
        <w:t>раниченной ответственностью «</w:t>
      </w:r>
      <w:r w:rsidR="00FC781C">
        <w:rPr>
          <w:color w:val="000000" w:themeColor="text1"/>
          <w:sz w:val="28"/>
          <w:szCs w:val="28"/>
        </w:rPr>
        <w:t>ИТЦ «ЗемЛесПроект</w:t>
      </w:r>
      <w:r w:rsidR="000A6C41" w:rsidRPr="00DA0A84">
        <w:rPr>
          <w:color w:val="000000" w:themeColor="text1"/>
          <w:sz w:val="28"/>
          <w:szCs w:val="28"/>
        </w:rPr>
        <w:t>»</w:t>
      </w:r>
      <w:r w:rsidR="00D0061F" w:rsidRPr="00DA0A84">
        <w:rPr>
          <w:color w:val="000000" w:themeColor="text1"/>
          <w:sz w:val="28"/>
          <w:szCs w:val="28"/>
        </w:rPr>
        <w:t xml:space="preserve"> </w:t>
      </w:r>
      <w:r w:rsidRPr="00DA0A84">
        <w:rPr>
          <w:color w:val="000000" w:themeColor="text1"/>
          <w:sz w:val="28"/>
          <w:szCs w:val="28"/>
        </w:rPr>
        <w:t xml:space="preserve">по заказу </w:t>
      </w:r>
      <w:r w:rsidR="00FC781C">
        <w:rPr>
          <w:color w:val="000000" w:themeColor="text1"/>
          <w:sz w:val="28"/>
          <w:szCs w:val="28"/>
        </w:rPr>
        <w:t xml:space="preserve">акционерного </w:t>
      </w:r>
      <w:r w:rsidR="00A65A35" w:rsidRPr="00DA0A84">
        <w:rPr>
          <w:color w:val="000000" w:themeColor="text1"/>
          <w:sz w:val="28"/>
          <w:szCs w:val="28"/>
        </w:rPr>
        <w:t>о</w:t>
      </w:r>
      <w:r w:rsidR="00A65A35" w:rsidRPr="00DA0A84">
        <w:rPr>
          <w:color w:val="000000" w:themeColor="text1"/>
          <w:sz w:val="28"/>
          <w:szCs w:val="28"/>
        </w:rPr>
        <w:t>б</w:t>
      </w:r>
      <w:r w:rsidR="00A65A35" w:rsidRPr="00DA0A84">
        <w:rPr>
          <w:color w:val="000000" w:themeColor="text1"/>
          <w:sz w:val="28"/>
          <w:szCs w:val="28"/>
        </w:rPr>
        <w:t xml:space="preserve">щества </w:t>
      </w:r>
      <w:r w:rsidR="00705DD3" w:rsidRPr="00DA0A84">
        <w:rPr>
          <w:color w:val="000000" w:themeColor="text1"/>
          <w:sz w:val="28"/>
          <w:szCs w:val="28"/>
        </w:rPr>
        <w:t>«</w:t>
      </w:r>
      <w:r w:rsidR="00FC781C">
        <w:rPr>
          <w:color w:val="000000" w:themeColor="text1"/>
          <w:sz w:val="28"/>
          <w:szCs w:val="28"/>
        </w:rPr>
        <w:t>Полюс Красноярск</w:t>
      </w:r>
      <w:r w:rsidR="00CD37CA" w:rsidRPr="00DA0A84">
        <w:rPr>
          <w:color w:val="000000" w:themeColor="text1"/>
          <w:sz w:val="28"/>
          <w:szCs w:val="28"/>
        </w:rPr>
        <w:t>»</w:t>
      </w:r>
      <w:r w:rsidR="00837301" w:rsidRPr="00DA0A84">
        <w:rPr>
          <w:color w:val="000000" w:themeColor="text1"/>
          <w:sz w:val="28"/>
          <w:szCs w:val="28"/>
        </w:rPr>
        <w:t xml:space="preserve"> </w:t>
      </w:r>
      <w:r w:rsidRPr="00DA0A84">
        <w:rPr>
          <w:color w:val="000000" w:themeColor="text1"/>
          <w:sz w:val="28"/>
          <w:szCs w:val="28"/>
        </w:rPr>
        <w:t>и представленную в администрацию Северо-Енисейского района</w:t>
      </w:r>
      <w:r w:rsidR="00735E3C" w:rsidRPr="00DA0A84">
        <w:rPr>
          <w:color w:val="000000" w:themeColor="text1"/>
          <w:sz w:val="28"/>
          <w:szCs w:val="28"/>
        </w:rPr>
        <w:t xml:space="preserve"> </w:t>
      </w:r>
      <w:r w:rsidR="00FC781C">
        <w:rPr>
          <w:color w:val="000000" w:themeColor="text1"/>
          <w:sz w:val="28"/>
          <w:szCs w:val="28"/>
        </w:rPr>
        <w:t>09.09</w:t>
      </w:r>
      <w:r w:rsidR="00D0061F" w:rsidRPr="00DA0A84">
        <w:rPr>
          <w:color w:val="000000" w:themeColor="text1"/>
          <w:sz w:val="28"/>
          <w:szCs w:val="28"/>
        </w:rPr>
        <w:t>.2022</w:t>
      </w:r>
      <w:r w:rsidR="00832DEC" w:rsidRPr="00DA0A84">
        <w:rPr>
          <w:color w:val="000000" w:themeColor="text1"/>
          <w:sz w:val="28"/>
          <w:szCs w:val="28"/>
        </w:rPr>
        <w:t xml:space="preserve">, </w:t>
      </w:r>
      <w:r w:rsidR="00381652" w:rsidRPr="00DA0A84">
        <w:rPr>
          <w:color w:val="000000" w:themeColor="text1"/>
          <w:sz w:val="28"/>
          <w:szCs w:val="28"/>
        </w:rPr>
        <w:t xml:space="preserve">учитывая </w:t>
      </w:r>
      <w:r w:rsidRPr="00DA0A84">
        <w:rPr>
          <w:color w:val="000000" w:themeColor="text1"/>
          <w:sz w:val="28"/>
          <w:szCs w:val="28"/>
        </w:rPr>
        <w:t>наличие согласования такой докумен</w:t>
      </w:r>
      <w:r w:rsidR="001524F5" w:rsidRPr="00DA0A84">
        <w:rPr>
          <w:color w:val="000000" w:themeColor="text1"/>
          <w:sz w:val="28"/>
          <w:szCs w:val="28"/>
        </w:rPr>
        <w:t>т</w:t>
      </w:r>
      <w:r w:rsidR="001524F5" w:rsidRPr="00DA0A84">
        <w:rPr>
          <w:color w:val="000000" w:themeColor="text1"/>
          <w:sz w:val="28"/>
          <w:szCs w:val="28"/>
        </w:rPr>
        <w:t>а</w:t>
      </w:r>
      <w:r w:rsidR="001524F5" w:rsidRPr="00DA0A84">
        <w:rPr>
          <w:color w:val="000000" w:themeColor="text1"/>
          <w:sz w:val="28"/>
          <w:szCs w:val="28"/>
        </w:rPr>
        <w:t xml:space="preserve">ции по планировке </w:t>
      </w:r>
      <w:r w:rsidRPr="00DA0A84">
        <w:rPr>
          <w:color w:val="000000" w:themeColor="text1"/>
          <w:sz w:val="28"/>
          <w:szCs w:val="28"/>
        </w:rPr>
        <w:t xml:space="preserve">территории с Министерством лесного хозяйства Красноярского края от </w:t>
      </w:r>
      <w:r w:rsidR="00FC781C">
        <w:rPr>
          <w:color w:val="000000" w:themeColor="text1"/>
          <w:sz w:val="28"/>
          <w:szCs w:val="28"/>
        </w:rPr>
        <w:t>17.08.2022</w:t>
      </w:r>
      <w:r w:rsidR="00EC290D" w:rsidRPr="00DA0A84">
        <w:rPr>
          <w:color w:val="000000" w:themeColor="text1"/>
          <w:sz w:val="28"/>
          <w:szCs w:val="28"/>
        </w:rPr>
        <w:t xml:space="preserve"> № </w:t>
      </w:r>
      <w:r w:rsidR="0000273E" w:rsidRPr="00DA0A84">
        <w:rPr>
          <w:color w:val="000000" w:themeColor="text1"/>
          <w:sz w:val="28"/>
          <w:szCs w:val="28"/>
        </w:rPr>
        <w:t>86</w:t>
      </w:r>
      <w:r w:rsidR="003C1952" w:rsidRPr="00DA0A84">
        <w:rPr>
          <w:color w:val="000000" w:themeColor="text1"/>
          <w:sz w:val="28"/>
          <w:szCs w:val="28"/>
        </w:rPr>
        <w:t>-</w:t>
      </w:r>
      <w:r w:rsidR="000509FA">
        <w:rPr>
          <w:color w:val="000000" w:themeColor="text1"/>
          <w:sz w:val="28"/>
          <w:szCs w:val="28"/>
        </w:rPr>
        <w:t>0</w:t>
      </w:r>
      <w:r w:rsidR="00FC781C">
        <w:rPr>
          <w:color w:val="000000" w:themeColor="text1"/>
          <w:sz w:val="28"/>
          <w:szCs w:val="28"/>
        </w:rPr>
        <w:t>10388</w:t>
      </w:r>
      <w:r w:rsidR="00DF6B25" w:rsidRPr="00DA0A84">
        <w:rPr>
          <w:color w:val="000000" w:themeColor="text1"/>
          <w:sz w:val="28"/>
          <w:szCs w:val="28"/>
        </w:rPr>
        <w:t>,</w:t>
      </w:r>
      <w:r w:rsidR="00F80175" w:rsidRPr="00DA0A84">
        <w:rPr>
          <w:color w:val="000000" w:themeColor="text1"/>
          <w:sz w:val="28"/>
          <w:szCs w:val="28"/>
        </w:rPr>
        <w:t xml:space="preserve"> </w:t>
      </w:r>
      <w:r w:rsidR="00795E93" w:rsidRPr="00DA0A84">
        <w:rPr>
          <w:color w:val="000000" w:themeColor="text1"/>
          <w:sz w:val="28"/>
          <w:szCs w:val="28"/>
        </w:rPr>
        <w:t>предложений</w:t>
      </w:r>
      <w:r w:rsidR="00FC781C" w:rsidRPr="00FC781C">
        <w:rPr>
          <w:color w:val="000000" w:themeColor="text1"/>
          <w:sz w:val="28"/>
          <w:szCs w:val="28"/>
        </w:rPr>
        <w:t xml:space="preserve"> </w:t>
      </w:r>
      <w:r w:rsidR="00FC781C">
        <w:rPr>
          <w:color w:val="000000" w:themeColor="text1"/>
          <w:sz w:val="28"/>
          <w:szCs w:val="28"/>
        </w:rPr>
        <w:t xml:space="preserve">акционерного </w:t>
      </w:r>
      <w:r w:rsidR="00FC781C" w:rsidRPr="00DA0A84">
        <w:rPr>
          <w:color w:val="000000" w:themeColor="text1"/>
          <w:sz w:val="28"/>
          <w:szCs w:val="28"/>
        </w:rPr>
        <w:t>общества «</w:t>
      </w:r>
      <w:r w:rsidR="00FC781C">
        <w:rPr>
          <w:color w:val="000000" w:themeColor="text1"/>
          <w:sz w:val="28"/>
          <w:szCs w:val="28"/>
        </w:rPr>
        <w:t>Полюс Красноярск</w:t>
      </w:r>
      <w:r w:rsidR="00FC781C" w:rsidRPr="00DA0A84">
        <w:rPr>
          <w:color w:val="000000" w:themeColor="text1"/>
          <w:sz w:val="28"/>
          <w:szCs w:val="28"/>
        </w:rPr>
        <w:t>»</w:t>
      </w:r>
      <w:r w:rsidR="00795E93" w:rsidRPr="00DA0A84">
        <w:rPr>
          <w:color w:val="000000" w:themeColor="text1"/>
          <w:sz w:val="28"/>
          <w:szCs w:val="28"/>
        </w:rPr>
        <w:t xml:space="preserve"> о порядке, сроках подготовки и содержании такой документации по планировке территории </w:t>
      </w:r>
      <w:r w:rsidR="00FC781C" w:rsidRPr="00FC781C">
        <w:rPr>
          <w:color w:val="000000" w:themeColor="text1"/>
          <w:sz w:val="28"/>
          <w:szCs w:val="28"/>
        </w:rPr>
        <w:t>от 24.05.2022 № 17</w:t>
      </w:r>
      <w:proofErr w:type="gramEnd"/>
      <w:r w:rsidR="00FC781C" w:rsidRPr="00FC781C">
        <w:rPr>
          <w:color w:val="000000" w:themeColor="text1"/>
          <w:sz w:val="28"/>
          <w:szCs w:val="28"/>
        </w:rPr>
        <w:t>/4375</w:t>
      </w:r>
      <w:r w:rsidR="00795E93" w:rsidRPr="00DA0A84">
        <w:rPr>
          <w:color w:val="000000" w:themeColor="text1"/>
          <w:sz w:val="28"/>
          <w:szCs w:val="28"/>
        </w:rPr>
        <w:t xml:space="preserve">, </w:t>
      </w:r>
      <w:r w:rsidRPr="00DA0A84">
        <w:rPr>
          <w:color w:val="000000" w:themeColor="text1"/>
          <w:sz w:val="28"/>
          <w:szCs w:val="28"/>
        </w:rPr>
        <w:t>руководствуясь стать</w:t>
      </w:r>
      <w:r w:rsidR="00381652" w:rsidRPr="00DA0A84">
        <w:rPr>
          <w:color w:val="000000" w:themeColor="text1"/>
          <w:sz w:val="28"/>
          <w:szCs w:val="28"/>
        </w:rPr>
        <w:t xml:space="preserve">ями 45, </w:t>
      </w:r>
      <w:r w:rsidRPr="00DA0A84">
        <w:rPr>
          <w:color w:val="000000" w:themeColor="text1"/>
          <w:sz w:val="28"/>
          <w:szCs w:val="28"/>
        </w:rPr>
        <w:t>46 Градостроительного кодекса Российской Федерации, статьей 34 Устава Северо-Енисейского района, ПОСТАНОВЛЯЮ:</w:t>
      </w:r>
    </w:p>
    <w:p w:rsidR="00AF0E67" w:rsidRPr="00DA0A84" w:rsidRDefault="00AF0E67" w:rsidP="00FC781C">
      <w:pPr>
        <w:ind w:firstLine="709"/>
        <w:jc w:val="both"/>
        <w:rPr>
          <w:color w:val="000000" w:themeColor="text1"/>
          <w:sz w:val="28"/>
          <w:szCs w:val="28"/>
        </w:rPr>
      </w:pPr>
      <w:r w:rsidRPr="00DA0A84">
        <w:rPr>
          <w:color w:val="000000" w:themeColor="text1"/>
          <w:sz w:val="28"/>
          <w:szCs w:val="28"/>
        </w:rPr>
        <w:t xml:space="preserve">1. Утвердить документацию по планировке территории </w:t>
      </w:r>
      <w:r w:rsidR="00FC781C">
        <w:rPr>
          <w:color w:val="000000" w:themeColor="text1"/>
          <w:sz w:val="28"/>
          <w:szCs w:val="28"/>
        </w:rPr>
        <w:t xml:space="preserve">строительства </w:t>
      </w:r>
      <w:r w:rsidR="00FC781C" w:rsidRPr="00DA0A84">
        <w:rPr>
          <w:color w:val="000000" w:themeColor="text1"/>
          <w:sz w:val="28"/>
          <w:szCs w:val="28"/>
        </w:rPr>
        <w:t>лине</w:t>
      </w:r>
      <w:r w:rsidR="00FC781C" w:rsidRPr="00DA0A84">
        <w:rPr>
          <w:color w:val="000000" w:themeColor="text1"/>
          <w:sz w:val="28"/>
          <w:szCs w:val="28"/>
        </w:rPr>
        <w:t>й</w:t>
      </w:r>
      <w:r w:rsidR="00FC781C" w:rsidRPr="00DA0A84">
        <w:rPr>
          <w:color w:val="000000" w:themeColor="text1"/>
          <w:sz w:val="28"/>
          <w:szCs w:val="28"/>
        </w:rPr>
        <w:t xml:space="preserve">ного объекта </w:t>
      </w:r>
      <w:r w:rsidR="00FC781C">
        <w:rPr>
          <w:color w:val="000000" w:themeColor="text1"/>
          <w:sz w:val="28"/>
          <w:szCs w:val="28"/>
        </w:rPr>
        <w:t xml:space="preserve">с наименованием </w:t>
      </w:r>
      <w:r w:rsidR="00FC781C" w:rsidRPr="00FC781C">
        <w:rPr>
          <w:color w:val="000000" w:themeColor="text1"/>
          <w:sz w:val="28"/>
          <w:szCs w:val="28"/>
        </w:rPr>
        <w:t xml:space="preserve">«Система </w:t>
      </w:r>
      <w:proofErr w:type="spellStart"/>
      <w:r w:rsidR="00FC781C" w:rsidRPr="00FC781C">
        <w:rPr>
          <w:color w:val="000000" w:themeColor="text1"/>
          <w:sz w:val="28"/>
          <w:szCs w:val="28"/>
        </w:rPr>
        <w:t>водозащиты</w:t>
      </w:r>
      <w:proofErr w:type="spellEnd"/>
      <w:r w:rsidR="00FC781C" w:rsidRPr="00FC781C">
        <w:rPr>
          <w:color w:val="000000" w:themeColor="text1"/>
          <w:sz w:val="28"/>
          <w:szCs w:val="28"/>
        </w:rPr>
        <w:t xml:space="preserve"> карьера «Восточный» </w:t>
      </w:r>
      <w:proofErr w:type="spellStart"/>
      <w:r w:rsidR="00FC781C" w:rsidRPr="00FC781C">
        <w:rPr>
          <w:color w:val="000000" w:themeColor="text1"/>
          <w:sz w:val="28"/>
          <w:szCs w:val="28"/>
        </w:rPr>
        <w:t>Оли</w:t>
      </w:r>
      <w:r w:rsidR="00FC781C" w:rsidRPr="00FC781C">
        <w:rPr>
          <w:color w:val="000000" w:themeColor="text1"/>
          <w:sz w:val="28"/>
          <w:szCs w:val="28"/>
        </w:rPr>
        <w:t>м</w:t>
      </w:r>
      <w:r w:rsidR="00FC781C" w:rsidRPr="00FC781C">
        <w:rPr>
          <w:color w:val="000000" w:themeColor="text1"/>
          <w:sz w:val="28"/>
          <w:szCs w:val="28"/>
        </w:rPr>
        <w:t>пиадинского</w:t>
      </w:r>
      <w:proofErr w:type="spellEnd"/>
      <w:r w:rsidR="00FC781C" w:rsidRPr="00FC781C">
        <w:rPr>
          <w:color w:val="000000" w:themeColor="text1"/>
          <w:sz w:val="28"/>
          <w:szCs w:val="28"/>
        </w:rPr>
        <w:t xml:space="preserve"> </w:t>
      </w:r>
      <w:proofErr w:type="spellStart"/>
      <w:r w:rsidR="00FC781C" w:rsidRPr="00FC781C">
        <w:rPr>
          <w:color w:val="000000" w:themeColor="text1"/>
          <w:sz w:val="28"/>
          <w:szCs w:val="28"/>
        </w:rPr>
        <w:t>ГОКа</w:t>
      </w:r>
      <w:proofErr w:type="spellEnd"/>
      <w:r w:rsidR="00FC781C" w:rsidRPr="00FC781C">
        <w:rPr>
          <w:color w:val="000000" w:themeColor="text1"/>
          <w:sz w:val="28"/>
          <w:szCs w:val="28"/>
        </w:rPr>
        <w:t xml:space="preserve">. </w:t>
      </w:r>
      <w:proofErr w:type="spellStart"/>
      <w:r w:rsidR="00FC781C" w:rsidRPr="00FC781C">
        <w:rPr>
          <w:color w:val="000000" w:themeColor="text1"/>
          <w:sz w:val="28"/>
          <w:szCs w:val="28"/>
        </w:rPr>
        <w:t>Руслоотводной</w:t>
      </w:r>
      <w:proofErr w:type="spellEnd"/>
      <w:r w:rsidR="00FC781C" w:rsidRPr="00FC781C">
        <w:rPr>
          <w:color w:val="000000" w:themeColor="text1"/>
          <w:sz w:val="28"/>
          <w:szCs w:val="28"/>
        </w:rPr>
        <w:t xml:space="preserve"> канал р. Еськин»</w:t>
      </w:r>
      <w:r w:rsidR="00FC6B32" w:rsidRPr="00DA0A84">
        <w:rPr>
          <w:color w:val="000000" w:themeColor="text1"/>
          <w:sz w:val="28"/>
          <w:szCs w:val="28"/>
        </w:rPr>
        <w:t xml:space="preserve">, </w:t>
      </w:r>
      <w:proofErr w:type="gramStart"/>
      <w:r w:rsidR="00FC6B32" w:rsidRPr="00DA0A84">
        <w:rPr>
          <w:color w:val="000000" w:themeColor="text1"/>
          <w:sz w:val="28"/>
          <w:szCs w:val="28"/>
        </w:rPr>
        <w:t>подготовленную</w:t>
      </w:r>
      <w:proofErr w:type="gramEnd"/>
      <w:r w:rsidR="00FC6B32" w:rsidRPr="00DA0A84">
        <w:rPr>
          <w:color w:val="000000" w:themeColor="text1"/>
          <w:sz w:val="28"/>
          <w:szCs w:val="28"/>
        </w:rPr>
        <w:t xml:space="preserve"> на основ</w:t>
      </w:r>
      <w:r w:rsidR="00FC6B32" w:rsidRPr="00DA0A84">
        <w:rPr>
          <w:color w:val="000000" w:themeColor="text1"/>
          <w:sz w:val="28"/>
          <w:szCs w:val="28"/>
        </w:rPr>
        <w:t>а</w:t>
      </w:r>
      <w:r w:rsidR="00FC6B32" w:rsidRPr="00DA0A84">
        <w:rPr>
          <w:color w:val="000000" w:themeColor="text1"/>
          <w:sz w:val="28"/>
          <w:szCs w:val="28"/>
        </w:rPr>
        <w:t xml:space="preserve">нии постановления администрации Северо-Енисейского района от </w:t>
      </w:r>
      <w:r w:rsidR="00FC781C">
        <w:rPr>
          <w:color w:val="000000" w:themeColor="text1"/>
          <w:sz w:val="28"/>
          <w:szCs w:val="28"/>
        </w:rPr>
        <w:t>18.04.2022 № 162-п</w:t>
      </w:r>
      <w:r w:rsidR="00FC6B32" w:rsidRPr="00DA0A84">
        <w:rPr>
          <w:color w:val="000000" w:themeColor="text1"/>
          <w:sz w:val="28"/>
          <w:szCs w:val="28"/>
        </w:rPr>
        <w:t xml:space="preserve"> </w:t>
      </w:r>
      <w:r w:rsidR="002942E7" w:rsidRPr="00DA0A84">
        <w:rPr>
          <w:color w:val="000000" w:themeColor="text1"/>
          <w:sz w:val="28"/>
          <w:szCs w:val="28"/>
        </w:rPr>
        <w:t xml:space="preserve">«О принятии решения о подготовке документации по планировке территории </w:t>
      </w:r>
      <w:r w:rsidR="00FC781C" w:rsidRPr="00E36BB1">
        <w:rPr>
          <w:sz w:val="28"/>
          <w:szCs w:val="28"/>
        </w:rPr>
        <w:t xml:space="preserve">для </w:t>
      </w:r>
      <w:r w:rsidR="00FC781C">
        <w:rPr>
          <w:sz w:val="28"/>
          <w:szCs w:val="28"/>
        </w:rPr>
        <w:t>строительства</w:t>
      </w:r>
      <w:r w:rsidR="00FC781C" w:rsidRPr="00E36BB1">
        <w:rPr>
          <w:sz w:val="28"/>
          <w:szCs w:val="28"/>
        </w:rPr>
        <w:t xml:space="preserve"> линейного объекта</w:t>
      </w:r>
      <w:r w:rsidR="00FC781C">
        <w:rPr>
          <w:sz w:val="28"/>
          <w:szCs w:val="28"/>
        </w:rPr>
        <w:t xml:space="preserve"> с наименованием</w:t>
      </w:r>
      <w:r w:rsidR="00FC781C" w:rsidRPr="00E36BB1">
        <w:rPr>
          <w:sz w:val="28"/>
          <w:szCs w:val="28"/>
        </w:rPr>
        <w:t xml:space="preserve"> </w:t>
      </w:r>
      <w:r w:rsidR="00FC781C">
        <w:rPr>
          <w:sz w:val="28"/>
          <w:szCs w:val="28"/>
        </w:rPr>
        <w:t xml:space="preserve">«Система </w:t>
      </w:r>
      <w:proofErr w:type="spellStart"/>
      <w:r w:rsidR="00FC781C">
        <w:rPr>
          <w:sz w:val="28"/>
          <w:szCs w:val="28"/>
        </w:rPr>
        <w:t>водозащиты</w:t>
      </w:r>
      <w:proofErr w:type="spellEnd"/>
      <w:r w:rsidR="00FC781C">
        <w:rPr>
          <w:sz w:val="28"/>
          <w:szCs w:val="28"/>
        </w:rPr>
        <w:t xml:space="preserve"> карьера «Восточный» </w:t>
      </w:r>
      <w:proofErr w:type="spellStart"/>
      <w:r w:rsidR="00FC781C">
        <w:rPr>
          <w:sz w:val="28"/>
          <w:szCs w:val="28"/>
        </w:rPr>
        <w:t>Олимпиадинского</w:t>
      </w:r>
      <w:proofErr w:type="spellEnd"/>
      <w:r w:rsidR="00FC781C">
        <w:rPr>
          <w:sz w:val="28"/>
          <w:szCs w:val="28"/>
        </w:rPr>
        <w:t xml:space="preserve"> </w:t>
      </w:r>
      <w:proofErr w:type="spellStart"/>
      <w:r w:rsidR="00FC781C">
        <w:rPr>
          <w:sz w:val="28"/>
          <w:szCs w:val="28"/>
        </w:rPr>
        <w:t>ГОКа</w:t>
      </w:r>
      <w:proofErr w:type="spellEnd"/>
      <w:r w:rsidR="00FC781C">
        <w:rPr>
          <w:sz w:val="28"/>
          <w:szCs w:val="28"/>
        </w:rPr>
        <w:t xml:space="preserve">. </w:t>
      </w:r>
      <w:proofErr w:type="spellStart"/>
      <w:r w:rsidR="00FC781C">
        <w:rPr>
          <w:sz w:val="28"/>
          <w:szCs w:val="28"/>
        </w:rPr>
        <w:t>Руслоотводной</w:t>
      </w:r>
      <w:proofErr w:type="spellEnd"/>
      <w:r w:rsidR="00FC781C">
        <w:rPr>
          <w:sz w:val="28"/>
          <w:szCs w:val="28"/>
        </w:rPr>
        <w:t xml:space="preserve"> канал р. Еськин</w:t>
      </w:r>
      <w:r w:rsidR="00FC781C" w:rsidRPr="00AB1C4B">
        <w:rPr>
          <w:sz w:val="28"/>
          <w:szCs w:val="28"/>
        </w:rPr>
        <w:t>»</w:t>
      </w:r>
      <w:r w:rsidR="00BF6F57" w:rsidRPr="00DA0A84">
        <w:rPr>
          <w:color w:val="000000" w:themeColor="text1"/>
          <w:sz w:val="28"/>
          <w:szCs w:val="28"/>
        </w:rPr>
        <w:t>,</w:t>
      </w:r>
      <w:r w:rsidRPr="00DA0A84">
        <w:rPr>
          <w:color w:val="000000" w:themeColor="text1"/>
          <w:sz w:val="28"/>
          <w:szCs w:val="28"/>
        </w:rPr>
        <w:t xml:space="preserve"> согласно приложению к настоящему постановлению.</w:t>
      </w:r>
    </w:p>
    <w:p w:rsidR="00BF3564" w:rsidRPr="00CE4399" w:rsidRDefault="00AF0E67" w:rsidP="003C1952">
      <w:pPr>
        <w:tabs>
          <w:tab w:val="left" w:pos="993"/>
        </w:tabs>
        <w:ind w:firstLine="709"/>
        <w:jc w:val="both"/>
        <w:rPr>
          <w:color w:val="000000" w:themeColor="text1"/>
          <w:sz w:val="28"/>
          <w:szCs w:val="28"/>
        </w:rPr>
      </w:pPr>
      <w:r w:rsidRPr="00DA0A84">
        <w:rPr>
          <w:color w:val="000000" w:themeColor="text1"/>
          <w:sz w:val="28"/>
          <w:szCs w:val="28"/>
        </w:rPr>
        <w:t>2. Отделу архитектуры и градостроительства администрации Северо-Енисейского района обеспечить размещение документации по планировке террит</w:t>
      </w:r>
      <w:r w:rsidRPr="00DA0A84">
        <w:rPr>
          <w:color w:val="000000" w:themeColor="text1"/>
          <w:sz w:val="28"/>
          <w:szCs w:val="28"/>
        </w:rPr>
        <w:t>о</w:t>
      </w:r>
      <w:r w:rsidRPr="00DA0A84">
        <w:rPr>
          <w:color w:val="000000" w:themeColor="text1"/>
          <w:sz w:val="28"/>
          <w:szCs w:val="28"/>
        </w:rPr>
        <w:t>рии, утвержденной настоящим постановлением, на официальном сайте Северо-Енисейского района</w:t>
      </w:r>
      <w:r w:rsidR="003C1952" w:rsidRPr="00DA0A84">
        <w:rPr>
          <w:color w:val="000000" w:themeColor="text1"/>
          <w:sz w:val="28"/>
          <w:szCs w:val="28"/>
        </w:rPr>
        <w:t xml:space="preserve"> </w:t>
      </w:r>
      <w:r w:rsidR="00F95B8F" w:rsidRPr="00DA0A84">
        <w:rPr>
          <w:color w:val="000000" w:themeColor="text1"/>
          <w:sz w:val="28"/>
          <w:szCs w:val="28"/>
        </w:rPr>
        <w:t>в информационно-телекоммуникационной сети «Интернет»</w:t>
      </w:r>
      <w:r w:rsidR="00CE4399">
        <w:rPr>
          <w:color w:val="000000" w:themeColor="text1"/>
          <w:sz w:val="28"/>
          <w:szCs w:val="28"/>
        </w:rPr>
        <w:t xml:space="preserve"> (</w:t>
      </w:r>
      <w:r w:rsidR="00CE4399" w:rsidRPr="00CE4399">
        <w:rPr>
          <w:color w:val="000000" w:themeColor="text1"/>
          <w:sz w:val="28"/>
          <w:szCs w:val="28"/>
          <w:lang w:val="en-US"/>
        </w:rPr>
        <w:t>www</w:t>
      </w:r>
      <w:r w:rsidR="00CE4399" w:rsidRPr="00CE4399">
        <w:rPr>
          <w:color w:val="000000" w:themeColor="text1"/>
          <w:sz w:val="28"/>
          <w:szCs w:val="28"/>
        </w:rPr>
        <w:t>.</w:t>
      </w:r>
      <w:r w:rsidR="00CE4399" w:rsidRPr="00CE4399">
        <w:rPr>
          <w:color w:val="000000" w:themeColor="text1"/>
          <w:sz w:val="28"/>
          <w:szCs w:val="28"/>
          <w:lang w:val="en-US"/>
        </w:rPr>
        <w:t>admse</w:t>
      </w:r>
      <w:r w:rsidR="00CE4399" w:rsidRPr="00CE4399">
        <w:rPr>
          <w:color w:val="000000" w:themeColor="text1"/>
          <w:sz w:val="28"/>
          <w:szCs w:val="28"/>
        </w:rPr>
        <w:t>.</w:t>
      </w:r>
      <w:r w:rsidR="00CE4399" w:rsidRPr="00CE4399">
        <w:rPr>
          <w:color w:val="000000" w:themeColor="text1"/>
          <w:sz w:val="28"/>
          <w:szCs w:val="28"/>
          <w:lang w:val="en-US"/>
        </w:rPr>
        <w:t>ru</w:t>
      </w:r>
      <w:r w:rsidR="00CE4399">
        <w:rPr>
          <w:color w:val="000000" w:themeColor="text1"/>
          <w:sz w:val="28"/>
          <w:szCs w:val="28"/>
        </w:rPr>
        <w:t>).</w:t>
      </w:r>
    </w:p>
    <w:p w:rsidR="00DA0A84" w:rsidRDefault="003C1952" w:rsidP="00DA0A84">
      <w:pPr>
        <w:tabs>
          <w:tab w:val="left" w:pos="851"/>
          <w:tab w:val="left" w:pos="1134"/>
        </w:tabs>
        <w:ind w:firstLine="709"/>
        <w:jc w:val="both"/>
        <w:rPr>
          <w:color w:val="000000" w:themeColor="text1"/>
          <w:sz w:val="28"/>
          <w:szCs w:val="28"/>
        </w:rPr>
      </w:pPr>
      <w:r w:rsidRPr="00DA0A84">
        <w:rPr>
          <w:color w:val="000000" w:themeColor="text1"/>
          <w:sz w:val="28"/>
          <w:szCs w:val="28"/>
        </w:rPr>
        <w:t>3</w:t>
      </w:r>
      <w:r w:rsidR="00AF0E67" w:rsidRPr="00DA0A84">
        <w:rPr>
          <w:color w:val="000000" w:themeColor="text1"/>
          <w:sz w:val="28"/>
          <w:szCs w:val="28"/>
        </w:rPr>
        <w:t xml:space="preserve">. </w:t>
      </w:r>
      <w:r w:rsidR="00EA1B0F">
        <w:rPr>
          <w:color w:val="000000" w:themeColor="text1"/>
          <w:sz w:val="28"/>
          <w:szCs w:val="28"/>
        </w:rPr>
        <w:t>Настоящее п</w:t>
      </w:r>
      <w:r w:rsidR="00AF0E67" w:rsidRPr="00DA0A84">
        <w:rPr>
          <w:color w:val="000000" w:themeColor="text1"/>
          <w:sz w:val="28"/>
          <w:szCs w:val="28"/>
        </w:rPr>
        <w:t>остановление вступает в силу со дня его опубликования в газ</w:t>
      </w:r>
      <w:r w:rsidR="00AF0E67" w:rsidRPr="00DA0A84">
        <w:rPr>
          <w:color w:val="000000" w:themeColor="text1"/>
          <w:sz w:val="28"/>
          <w:szCs w:val="28"/>
        </w:rPr>
        <w:t>е</w:t>
      </w:r>
      <w:r w:rsidR="00AF0E67" w:rsidRPr="00DA0A84">
        <w:rPr>
          <w:color w:val="000000" w:themeColor="text1"/>
          <w:sz w:val="28"/>
          <w:szCs w:val="28"/>
        </w:rPr>
        <w:t xml:space="preserve">те «Северо-Енисейской </w:t>
      </w:r>
      <w:r w:rsidR="00EB657A" w:rsidRPr="00DA0A84">
        <w:rPr>
          <w:color w:val="000000" w:themeColor="text1"/>
          <w:sz w:val="28"/>
          <w:szCs w:val="28"/>
        </w:rPr>
        <w:t>вестник</w:t>
      </w:r>
      <w:r w:rsidR="00AF0E67" w:rsidRPr="00DA0A84">
        <w:rPr>
          <w:color w:val="000000" w:themeColor="text1"/>
          <w:sz w:val="28"/>
          <w:szCs w:val="28"/>
        </w:rPr>
        <w:t>».</w:t>
      </w:r>
    </w:p>
    <w:p w:rsidR="00DA0A84" w:rsidRDefault="00DA0A84" w:rsidP="00DA0A84">
      <w:pPr>
        <w:tabs>
          <w:tab w:val="left" w:pos="851"/>
          <w:tab w:val="left" w:pos="1134"/>
        </w:tabs>
        <w:ind w:firstLine="709"/>
        <w:jc w:val="both"/>
        <w:rPr>
          <w:color w:val="000000" w:themeColor="text1"/>
          <w:sz w:val="28"/>
          <w:szCs w:val="28"/>
        </w:rPr>
      </w:pPr>
    </w:p>
    <w:p w:rsidR="00F5356F" w:rsidRDefault="00F5356F" w:rsidP="00DA0A84">
      <w:pPr>
        <w:tabs>
          <w:tab w:val="left" w:pos="851"/>
          <w:tab w:val="left" w:pos="1134"/>
        </w:tabs>
        <w:ind w:firstLine="709"/>
        <w:jc w:val="both"/>
        <w:rPr>
          <w:color w:val="000000" w:themeColor="text1"/>
          <w:sz w:val="28"/>
          <w:szCs w:val="28"/>
        </w:rPr>
      </w:pPr>
    </w:p>
    <w:p w:rsidR="00DA0A84" w:rsidRDefault="00F5356F" w:rsidP="00F5356F">
      <w:pPr>
        <w:tabs>
          <w:tab w:val="left" w:pos="851"/>
          <w:tab w:val="left" w:pos="1134"/>
        </w:tabs>
        <w:jc w:val="both"/>
        <w:rPr>
          <w:color w:val="000000" w:themeColor="text1"/>
          <w:sz w:val="28"/>
          <w:szCs w:val="28"/>
        </w:rPr>
      </w:pPr>
      <w:r>
        <w:rPr>
          <w:color w:val="000000" w:themeColor="text1"/>
          <w:sz w:val="28"/>
          <w:szCs w:val="28"/>
        </w:rPr>
        <w:t xml:space="preserve">Временно </w:t>
      </w:r>
      <w:proofErr w:type="gramStart"/>
      <w:r>
        <w:rPr>
          <w:color w:val="000000" w:themeColor="text1"/>
          <w:sz w:val="28"/>
          <w:szCs w:val="28"/>
        </w:rPr>
        <w:t>исполняющий</w:t>
      </w:r>
      <w:proofErr w:type="gramEnd"/>
      <w:r>
        <w:rPr>
          <w:color w:val="000000" w:themeColor="text1"/>
          <w:sz w:val="28"/>
          <w:szCs w:val="28"/>
        </w:rPr>
        <w:t xml:space="preserve"> полномочия</w:t>
      </w:r>
    </w:p>
    <w:p w:rsidR="00F5356F" w:rsidRPr="00DA0A84" w:rsidRDefault="00F5356F" w:rsidP="00F5356F">
      <w:pPr>
        <w:tabs>
          <w:tab w:val="left" w:pos="851"/>
          <w:tab w:val="left" w:pos="1134"/>
        </w:tabs>
        <w:jc w:val="both"/>
        <w:rPr>
          <w:color w:val="000000" w:themeColor="text1"/>
          <w:sz w:val="28"/>
          <w:szCs w:val="28"/>
        </w:rPr>
      </w:pPr>
      <w:r>
        <w:rPr>
          <w:color w:val="000000" w:themeColor="text1"/>
          <w:sz w:val="28"/>
          <w:szCs w:val="28"/>
        </w:rPr>
        <w:t>Главы Северо-Енисейского района,</w:t>
      </w:r>
    </w:p>
    <w:p w:rsidR="00CE4399" w:rsidRDefault="00B063E5" w:rsidP="00381652">
      <w:pPr>
        <w:jc w:val="both"/>
        <w:rPr>
          <w:sz w:val="28"/>
          <w:szCs w:val="28"/>
        </w:rPr>
      </w:pPr>
      <w:r>
        <w:rPr>
          <w:color w:val="000000" w:themeColor="text1"/>
          <w:sz w:val="28"/>
          <w:szCs w:val="28"/>
        </w:rPr>
        <w:t>п</w:t>
      </w:r>
      <w:r w:rsidR="001B4D4F">
        <w:rPr>
          <w:color w:val="000000" w:themeColor="text1"/>
          <w:sz w:val="28"/>
          <w:szCs w:val="28"/>
        </w:rPr>
        <w:t>ервый заместитель г</w:t>
      </w:r>
      <w:r w:rsidR="00DE1B5E" w:rsidRPr="00DA0A84">
        <w:rPr>
          <w:color w:val="000000" w:themeColor="text1"/>
          <w:sz w:val="28"/>
          <w:szCs w:val="28"/>
        </w:rPr>
        <w:t xml:space="preserve">лавы района                           </w:t>
      </w:r>
      <w:r w:rsidR="00DE1B5E">
        <w:rPr>
          <w:sz w:val="28"/>
          <w:szCs w:val="28"/>
        </w:rPr>
        <w:t xml:space="preserve">                          А.Э. Перепелица</w:t>
      </w:r>
    </w:p>
    <w:p w:rsidR="00CE4399" w:rsidRDefault="00CE4399">
      <w:pPr>
        <w:rPr>
          <w:sz w:val="28"/>
          <w:szCs w:val="28"/>
        </w:rPr>
      </w:pPr>
      <w:r>
        <w:rPr>
          <w:sz w:val="28"/>
          <w:szCs w:val="28"/>
        </w:rPr>
        <w:br w:type="page"/>
      </w:r>
    </w:p>
    <w:p w:rsidR="00CE4399" w:rsidRPr="00142E89" w:rsidRDefault="00CE4399" w:rsidP="00CE4399">
      <w:pPr>
        <w:jc w:val="right"/>
        <w:rPr>
          <w:sz w:val="28"/>
          <w:szCs w:val="28"/>
        </w:rPr>
      </w:pPr>
      <w:r w:rsidRPr="00142E89">
        <w:rPr>
          <w:sz w:val="28"/>
          <w:szCs w:val="28"/>
        </w:rPr>
        <w:lastRenderedPageBreak/>
        <w:t>Приложение</w:t>
      </w:r>
    </w:p>
    <w:p w:rsidR="00CE4399" w:rsidRPr="00142E89" w:rsidRDefault="00CE4399" w:rsidP="00CE4399">
      <w:pPr>
        <w:jc w:val="right"/>
        <w:rPr>
          <w:sz w:val="28"/>
          <w:szCs w:val="28"/>
        </w:rPr>
      </w:pPr>
      <w:r w:rsidRPr="00142E89">
        <w:rPr>
          <w:sz w:val="28"/>
          <w:szCs w:val="28"/>
        </w:rPr>
        <w:t xml:space="preserve">к постановлению администрации </w:t>
      </w:r>
    </w:p>
    <w:p w:rsidR="00CE4399" w:rsidRPr="00142E89" w:rsidRDefault="00CE4399" w:rsidP="00CE4399">
      <w:pPr>
        <w:jc w:val="right"/>
        <w:rPr>
          <w:sz w:val="28"/>
          <w:szCs w:val="28"/>
        </w:rPr>
      </w:pPr>
      <w:r w:rsidRPr="00142E89">
        <w:rPr>
          <w:sz w:val="28"/>
          <w:szCs w:val="28"/>
        </w:rPr>
        <w:t xml:space="preserve">Северо-Енисейского района </w:t>
      </w:r>
    </w:p>
    <w:p w:rsidR="00CE4399" w:rsidRPr="00142E89" w:rsidRDefault="00CE4399" w:rsidP="00CE4399">
      <w:pPr>
        <w:jc w:val="right"/>
        <w:rPr>
          <w:sz w:val="28"/>
          <w:szCs w:val="28"/>
        </w:rPr>
      </w:pPr>
      <w:r w:rsidRPr="00142E89">
        <w:rPr>
          <w:sz w:val="28"/>
          <w:szCs w:val="28"/>
        </w:rPr>
        <w:t xml:space="preserve">от </w:t>
      </w:r>
      <w:r w:rsidR="00AC5045">
        <w:rPr>
          <w:sz w:val="28"/>
          <w:szCs w:val="28"/>
          <w:u w:val="single"/>
        </w:rPr>
        <w:t>28.09.2022 г.</w:t>
      </w:r>
      <w:r w:rsidRPr="00142E89">
        <w:rPr>
          <w:sz w:val="28"/>
          <w:szCs w:val="28"/>
        </w:rPr>
        <w:t xml:space="preserve"> № </w:t>
      </w:r>
      <w:r w:rsidR="00AC5045">
        <w:rPr>
          <w:sz w:val="28"/>
          <w:szCs w:val="28"/>
          <w:u w:val="single"/>
        </w:rPr>
        <w:t>415-п</w:t>
      </w:r>
    </w:p>
    <w:p w:rsidR="00CE4399" w:rsidRPr="00F8134F" w:rsidRDefault="00CE4399" w:rsidP="00CE4399">
      <w:pPr>
        <w:rPr>
          <w:rFonts w:ascii="Arial-BoldMT" w:eastAsiaTheme="minorHAnsi" w:hAnsi="Arial-BoldMT" w:cs="Arial-BoldMT"/>
          <w:b/>
          <w:bCs/>
          <w:sz w:val="28"/>
          <w:szCs w:val="28"/>
          <w:lang w:eastAsia="en-US"/>
        </w:rPr>
      </w:pPr>
    </w:p>
    <w:p w:rsidR="00CE4399" w:rsidRPr="00F8134F" w:rsidRDefault="00CE4399" w:rsidP="00CE4399">
      <w:pPr>
        <w:rPr>
          <w:szCs w:val="28"/>
        </w:rPr>
      </w:pPr>
    </w:p>
    <w:p w:rsidR="00CE4399" w:rsidRPr="00F8134F" w:rsidRDefault="00CE4399" w:rsidP="00CE4399">
      <w:pPr>
        <w:rPr>
          <w:sz w:val="28"/>
          <w:szCs w:val="28"/>
        </w:rPr>
      </w:pPr>
    </w:p>
    <w:p w:rsidR="00CE4399" w:rsidRPr="00F8134F" w:rsidRDefault="00CE4399" w:rsidP="00CE4399">
      <w:pPr>
        <w:jc w:val="center"/>
        <w:rPr>
          <w:sz w:val="28"/>
          <w:szCs w:val="28"/>
        </w:rPr>
      </w:pPr>
    </w:p>
    <w:p w:rsidR="00CE4399" w:rsidRPr="00F8134F" w:rsidRDefault="00CE4399" w:rsidP="00CE4399">
      <w:pPr>
        <w:jc w:val="center"/>
        <w:rPr>
          <w:sz w:val="28"/>
          <w:szCs w:val="28"/>
        </w:rPr>
      </w:pPr>
    </w:p>
    <w:p w:rsidR="00CE4399" w:rsidRPr="00F8134F" w:rsidRDefault="00CE4399" w:rsidP="00CE4399">
      <w:pPr>
        <w:tabs>
          <w:tab w:val="left" w:pos="4507"/>
        </w:tabs>
        <w:jc w:val="center"/>
        <w:rPr>
          <w:b/>
          <w:sz w:val="44"/>
          <w:szCs w:val="28"/>
        </w:rPr>
      </w:pPr>
    </w:p>
    <w:p w:rsidR="00EB3D21" w:rsidRDefault="00CE4399" w:rsidP="00E222D4">
      <w:pPr>
        <w:tabs>
          <w:tab w:val="left" w:pos="4507"/>
        </w:tabs>
        <w:jc w:val="center"/>
        <w:rPr>
          <w:b/>
          <w:sz w:val="44"/>
          <w:szCs w:val="28"/>
        </w:rPr>
      </w:pPr>
      <w:r w:rsidRPr="00F8134F">
        <w:rPr>
          <w:b/>
          <w:sz w:val="44"/>
          <w:szCs w:val="28"/>
        </w:rPr>
        <w:t xml:space="preserve">Документация по планировке </w:t>
      </w:r>
      <w:r w:rsidR="00E222D4" w:rsidRPr="00E222D4">
        <w:rPr>
          <w:b/>
          <w:sz w:val="44"/>
          <w:szCs w:val="28"/>
        </w:rPr>
        <w:t>территории для строительства линейного объекта с наименован</w:t>
      </w:r>
      <w:r w:rsidR="00E222D4" w:rsidRPr="00E222D4">
        <w:rPr>
          <w:b/>
          <w:sz w:val="44"/>
          <w:szCs w:val="28"/>
        </w:rPr>
        <w:t>и</w:t>
      </w:r>
      <w:r w:rsidR="00E222D4" w:rsidRPr="00E222D4">
        <w:rPr>
          <w:b/>
          <w:sz w:val="44"/>
          <w:szCs w:val="28"/>
        </w:rPr>
        <w:t xml:space="preserve">ем «Система </w:t>
      </w:r>
      <w:proofErr w:type="spellStart"/>
      <w:r w:rsidR="00E222D4" w:rsidRPr="00E222D4">
        <w:rPr>
          <w:b/>
          <w:sz w:val="44"/>
          <w:szCs w:val="28"/>
        </w:rPr>
        <w:t>водозащиты</w:t>
      </w:r>
      <w:proofErr w:type="spellEnd"/>
      <w:r w:rsidR="00E222D4" w:rsidRPr="00E222D4">
        <w:rPr>
          <w:b/>
          <w:sz w:val="44"/>
          <w:szCs w:val="28"/>
        </w:rPr>
        <w:t xml:space="preserve"> карьера «Восточный» </w:t>
      </w:r>
      <w:proofErr w:type="spellStart"/>
      <w:r w:rsidR="00E222D4" w:rsidRPr="00E222D4">
        <w:rPr>
          <w:b/>
          <w:sz w:val="44"/>
          <w:szCs w:val="28"/>
        </w:rPr>
        <w:t>Олимпиадинского</w:t>
      </w:r>
      <w:proofErr w:type="spellEnd"/>
      <w:r w:rsidR="00E222D4" w:rsidRPr="00E222D4">
        <w:rPr>
          <w:b/>
          <w:sz w:val="44"/>
          <w:szCs w:val="28"/>
        </w:rPr>
        <w:t xml:space="preserve"> </w:t>
      </w:r>
      <w:proofErr w:type="spellStart"/>
      <w:r w:rsidR="00E222D4" w:rsidRPr="00E222D4">
        <w:rPr>
          <w:b/>
          <w:sz w:val="44"/>
          <w:szCs w:val="28"/>
        </w:rPr>
        <w:t>ГОКа</w:t>
      </w:r>
      <w:proofErr w:type="spellEnd"/>
      <w:r w:rsidR="00E222D4" w:rsidRPr="00E222D4">
        <w:rPr>
          <w:b/>
          <w:sz w:val="44"/>
          <w:szCs w:val="28"/>
        </w:rPr>
        <w:t xml:space="preserve">. </w:t>
      </w:r>
      <w:proofErr w:type="spellStart"/>
      <w:r w:rsidR="00E222D4" w:rsidRPr="00E222D4">
        <w:rPr>
          <w:b/>
          <w:sz w:val="44"/>
          <w:szCs w:val="28"/>
        </w:rPr>
        <w:t>Руслоотводной</w:t>
      </w:r>
      <w:proofErr w:type="spellEnd"/>
      <w:r w:rsidR="00E222D4" w:rsidRPr="00E222D4">
        <w:rPr>
          <w:b/>
          <w:sz w:val="44"/>
          <w:szCs w:val="28"/>
        </w:rPr>
        <w:t xml:space="preserve"> канал р. Еськин»</w:t>
      </w:r>
    </w:p>
    <w:p w:rsidR="00E222D4" w:rsidRPr="00EB3D21" w:rsidRDefault="00E222D4" w:rsidP="00E222D4">
      <w:pPr>
        <w:tabs>
          <w:tab w:val="left" w:pos="4507"/>
        </w:tabs>
        <w:jc w:val="center"/>
      </w:pPr>
    </w:p>
    <w:p w:rsidR="00EB3D21" w:rsidRPr="00EB3D21" w:rsidRDefault="00EB3D21" w:rsidP="00EB3D21">
      <w:pPr>
        <w:autoSpaceDE w:val="0"/>
        <w:autoSpaceDN w:val="0"/>
        <w:adjustRightInd w:val="0"/>
        <w:rPr>
          <w:sz w:val="28"/>
          <w:szCs w:val="28"/>
        </w:rPr>
      </w:pPr>
      <w:r w:rsidRPr="00EB3D21">
        <w:rPr>
          <w:sz w:val="28"/>
          <w:szCs w:val="28"/>
        </w:rPr>
        <w:t>ООО «ИТЦ «ЗемЛесПроект»</w:t>
      </w:r>
    </w:p>
    <w:p w:rsidR="00EB3D21" w:rsidRPr="00EB3D21" w:rsidRDefault="00EB3D21" w:rsidP="00EB3D21">
      <w:pPr>
        <w:autoSpaceDE w:val="0"/>
        <w:autoSpaceDN w:val="0"/>
        <w:adjustRightInd w:val="0"/>
        <w:rPr>
          <w:sz w:val="28"/>
          <w:szCs w:val="28"/>
        </w:rPr>
      </w:pPr>
      <w:r w:rsidRPr="00EB3D21">
        <w:rPr>
          <w:sz w:val="28"/>
          <w:szCs w:val="28"/>
        </w:rPr>
        <w:t>ИНН 2466151545, КПП 246301001,</w:t>
      </w:r>
    </w:p>
    <w:p w:rsidR="00EB3D21" w:rsidRPr="00EB3D21" w:rsidRDefault="00EB3D21" w:rsidP="00EB3D21">
      <w:pPr>
        <w:autoSpaceDE w:val="0"/>
        <w:autoSpaceDN w:val="0"/>
        <w:adjustRightInd w:val="0"/>
        <w:rPr>
          <w:sz w:val="28"/>
          <w:szCs w:val="28"/>
        </w:rPr>
      </w:pPr>
      <w:r w:rsidRPr="00EB3D21">
        <w:rPr>
          <w:sz w:val="28"/>
          <w:szCs w:val="28"/>
        </w:rPr>
        <w:t>ОГРН 1072466008196,</w:t>
      </w:r>
    </w:p>
    <w:p w:rsidR="00EB3D21" w:rsidRPr="00EB3D21" w:rsidRDefault="00EB3D21" w:rsidP="00EB3D21">
      <w:pPr>
        <w:autoSpaceDE w:val="0"/>
        <w:autoSpaceDN w:val="0"/>
        <w:adjustRightInd w:val="0"/>
        <w:rPr>
          <w:sz w:val="28"/>
          <w:szCs w:val="28"/>
        </w:rPr>
      </w:pPr>
      <w:r w:rsidRPr="00EB3D21">
        <w:rPr>
          <w:sz w:val="28"/>
          <w:szCs w:val="28"/>
        </w:rPr>
        <w:t>660036, г. Красноярск, ул. Академгородок, д. 50, стр. 19,</w:t>
      </w:r>
    </w:p>
    <w:p w:rsidR="00EB3D21" w:rsidRPr="00EA1B0F" w:rsidRDefault="00EB3D21" w:rsidP="00EB3D21">
      <w:pPr>
        <w:autoSpaceDE w:val="0"/>
        <w:autoSpaceDN w:val="0"/>
        <w:adjustRightInd w:val="0"/>
        <w:rPr>
          <w:sz w:val="28"/>
          <w:szCs w:val="28"/>
          <w:lang w:val="en-US"/>
        </w:rPr>
      </w:pPr>
      <w:r w:rsidRPr="00EB3D21">
        <w:rPr>
          <w:sz w:val="28"/>
          <w:szCs w:val="28"/>
        </w:rPr>
        <w:t>Тел</w:t>
      </w:r>
      <w:r w:rsidRPr="00EA1B0F">
        <w:rPr>
          <w:sz w:val="28"/>
          <w:szCs w:val="28"/>
          <w:lang w:val="en-US"/>
        </w:rPr>
        <w:t>: (391) 205-44-05, E-mail: info@zemles.com</w:t>
      </w:r>
    </w:p>
    <w:p w:rsidR="00EB3D21" w:rsidRPr="00EA1B0F" w:rsidRDefault="00EB3D21" w:rsidP="00EB3D21">
      <w:pPr>
        <w:autoSpaceDE w:val="0"/>
        <w:autoSpaceDN w:val="0"/>
        <w:adjustRightInd w:val="0"/>
        <w:rPr>
          <w:sz w:val="28"/>
          <w:szCs w:val="28"/>
          <w:lang w:val="en-US"/>
        </w:rPr>
      </w:pPr>
    </w:p>
    <w:p w:rsidR="00EB3D21" w:rsidRPr="00EB3D21" w:rsidRDefault="00EB3D21" w:rsidP="00EB3D21">
      <w:pPr>
        <w:autoSpaceDE w:val="0"/>
        <w:autoSpaceDN w:val="0"/>
        <w:adjustRightInd w:val="0"/>
        <w:rPr>
          <w:sz w:val="28"/>
          <w:szCs w:val="28"/>
        </w:rPr>
      </w:pPr>
      <w:r w:rsidRPr="00EB3D21">
        <w:rPr>
          <w:sz w:val="28"/>
          <w:szCs w:val="28"/>
        </w:rPr>
        <w:t>Заказчик: АО «Полюс Красноярск»</w:t>
      </w:r>
    </w:p>
    <w:p w:rsidR="00EB3D21" w:rsidRPr="00EB3D21" w:rsidRDefault="00EB3D21" w:rsidP="00EB3D21">
      <w:pPr>
        <w:autoSpaceDE w:val="0"/>
        <w:autoSpaceDN w:val="0"/>
        <w:adjustRightInd w:val="0"/>
        <w:rPr>
          <w:sz w:val="28"/>
          <w:szCs w:val="28"/>
        </w:rPr>
      </w:pPr>
    </w:p>
    <w:p w:rsidR="00EB3D21" w:rsidRPr="00EB3D21" w:rsidRDefault="00EB3D21" w:rsidP="00EB3D21">
      <w:pPr>
        <w:autoSpaceDE w:val="0"/>
        <w:autoSpaceDN w:val="0"/>
        <w:adjustRightInd w:val="0"/>
        <w:rPr>
          <w:sz w:val="28"/>
          <w:szCs w:val="28"/>
        </w:rPr>
      </w:pPr>
      <w:r w:rsidRPr="00EB3D21">
        <w:rPr>
          <w:sz w:val="28"/>
          <w:szCs w:val="28"/>
        </w:rPr>
        <w:t>Местоположение: Российская Федерация, Красноярский край, Северо-</w:t>
      </w:r>
    </w:p>
    <w:p w:rsidR="00EB3D21" w:rsidRPr="00EB3D21" w:rsidRDefault="00EB3D21" w:rsidP="00EB3D21">
      <w:pPr>
        <w:autoSpaceDE w:val="0"/>
        <w:autoSpaceDN w:val="0"/>
        <w:adjustRightInd w:val="0"/>
        <w:rPr>
          <w:sz w:val="28"/>
          <w:szCs w:val="28"/>
        </w:rPr>
      </w:pPr>
      <w:r w:rsidRPr="00EB3D21">
        <w:rPr>
          <w:sz w:val="28"/>
          <w:szCs w:val="28"/>
        </w:rPr>
        <w:t xml:space="preserve">Енисейский район, </w:t>
      </w:r>
      <w:proofErr w:type="spellStart"/>
      <w:r w:rsidRPr="00EB3D21">
        <w:rPr>
          <w:sz w:val="28"/>
          <w:szCs w:val="28"/>
        </w:rPr>
        <w:t>Олимпиаднинский</w:t>
      </w:r>
      <w:proofErr w:type="spellEnd"/>
      <w:r w:rsidRPr="00EB3D21">
        <w:rPr>
          <w:sz w:val="28"/>
          <w:szCs w:val="28"/>
        </w:rPr>
        <w:t xml:space="preserve"> ГОК</w:t>
      </w:r>
    </w:p>
    <w:p w:rsidR="00EB3D21" w:rsidRPr="00EB3D21" w:rsidRDefault="00EB3D21" w:rsidP="00EB3D21">
      <w:pPr>
        <w:autoSpaceDE w:val="0"/>
        <w:autoSpaceDN w:val="0"/>
        <w:adjustRightInd w:val="0"/>
        <w:rPr>
          <w:sz w:val="28"/>
          <w:szCs w:val="28"/>
        </w:rPr>
      </w:pPr>
    </w:p>
    <w:p w:rsidR="00EB3D21" w:rsidRDefault="00EB3D21" w:rsidP="00EB3D21">
      <w:pPr>
        <w:autoSpaceDE w:val="0"/>
        <w:autoSpaceDN w:val="0"/>
        <w:adjustRightInd w:val="0"/>
        <w:rPr>
          <w:sz w:val="28"/>
          <w:szCs w:val="28"/>
        </w:rPr>
      </w:pPr>
      <w:r w:rsidRPr="00EB3D21">
        <w:rPr>
          <w:sz w:val="28"/>
          <w:szCs w:val="28"/>
        </w:rPr>
        <w:t>2022 г.</w:t>
      </w:r>
    </w:p>
    <w:p w:rsidR="00EB3D21" w:rsidRDefault="00EB3D21">
      <w:pPr>
        <w:rPr>
          <w:sz w:val="28"/>
          <w:szCs w:val="28"/>
        </w:rPr>
      </w:pPr>
      <w:r>
        <w:rPr>
          <w:sz w:val="28"/>
          <w:szCs w:val="28"/>
        </w:rPr>
        <w:br w:type="page"/>
      </w:r>
    </w:p>
    <w:p w:rsidR="00332618" w:rsidRDefault="00332618" w:rsidP="00332618">
      <w:pPr>
        <w:jc w:val="center"/>
        <w:rPr>
          <w:sz w:val="28"/>
          <w:szCs w:val="28"/>
        </w:rPr>
      </w:pPr>
    </w:p>
    <w:p w:rsidR="00332618" w:rsidRPr="002C3F0F" w:rsidRDefault="00332618" w:rsidP="00332618">
      <w:pPr>
        <w:jc w:val="center"/>
        <w:rPr>
          <w:sz w:val="28"/>
          <w:szCs w:val="28"/>
        </w:rPr>
      </w:pPr>
      <w:r w:rsidRPr="002C3F0F">
        <w:rPr>
          <w:sz w:val="28"/>
          <w:szCs w:val="28"/>
        </w:rPr>
        <w:t>ПРОЕКТ ПЛАНИРОВКИ ТЕРРИТОРИИ</w:t>
      </w:r>
    </w:p>
    <w:p w:rsidR="00332618" w:rsidRPr="002C3F0F" w:rsidRDefault="00332618" w:rsidP="00332618">
      <w:pPr>
        <w:jc w:val="center"/>
        <w:rPr>
          <w:sz w:val="28"/>
          <w:szCs w:val="28"/>
        </w:rPr>
      </w:pPr>
    </w:p>
    <w:p w:rsidR="00332618" w:rsidRPr="002C3F0F" w:rsidRDefault="00332618" w:rsidP="00332618">
      <w:pPr>
        <w:jc w:val="center"/>
        <w:rPr>
          <w:sz w:val="28"/>
          <w:szCs w:val="28"/>
        </w:rPr>
      </w:pPr>
      <w:r w:rsidRPr="002C3F0F">
        <w:rPr>
          <w:sz w:val="28"/>
          <w:szCs w:val="28"/>
        </w:rPr>
        <w:t>РАЗДЕЛ 1</w:t>
      </w:r>
    </w:p>
    <w:p w:rsidR="00332618" w:rsidRPr="002C3F0F" w:rsidRDefault="00332618" w:rsidP="00332618">
      <w:pPr>
        <w:jc w:val="center"/>
        <w:rPr>
          <w:sz w:val="28"/>
          <w:szCs w:val="28"/>
        </w:rPr>
      </w:pPr>
      <w:r w:rsidRPr="002C3F0F">
        <w:rPr>
          <w:sz w:val="28"/>
          <w:szCs w:val="28"/>
        </w:rPr>
        <w:t>Основная часть проекта планировки территории</w:t>
      </w:r>
    </w:p>
    <w:p w:rsidR="00332618" w:rsidRDefault="00332618" w:rsidP="00EB3D21">
      <w:pPr>
        <w:pStyle w:val="afffffff"/>
        <w:tabs>
          <w:tab w:val="left" w:pos="7513"/>
        </w:tabs>
        <w:rPr>
          <w:b w:val="0"/>
        </w:rPr>
      </w:pPr>
      <w:r w:rsidRPr="002C3F0F">
        <w:t>Графическая часть</w:t>
      </w:r>
    </w:p>
    <w:p w:rsidR="00EB3D21" w:rsidRPr="00FA6850" w:rsidRDefault="00EB3D21" w:rsidP="00EB3D21">
      <w:pPr>
        <w:pStyle w:val="afffffff"/>
        <w:tabs>
          <w:tab w:val="left" w:pos="7513"/>
        </w:tabs>
        <w:rPr>
          <w:b w:val="0"/>
        </w:rPr>
      </w:pPr>
      <w:r w:rsidRPr="00346D1D">
        <w:rPr>
          <w:b w:val="0"/>
        </w:rPr>
        <w:t>С</w:t>
      </w:r>
      <w:r w:rsidRPr="00FA6850">
        <w:rPr>
          <w:b w:val="0"/>
        </w:rPr>
        <w:t>остав проекта:</w:t>
      </w:r>
    </w:p>
    <w:p w:rsidR="00EB3D21" w:rsidRPr="00AD64CC" w:rsidRDefault="00EB3D21" w:rsidP="00EB3D21">
      <w:pPr>
        <w:keepNext/>
        <w:widowControl w:val="0"/>
        <w:tabs>
          <w:tab w:val="left" w:pos="993"/>
        </w:tabs>
        <w:ind w:firstLine="567"/>
        <w:rPr>
          <w:bCs/>
          <w:sz w:val="28"/>
          <w:szCs w:val="28"/>
        </w:rPr>
      </w:pPr>
      <w:r>
        <w:rPr>
          <w:b/>
          <w:sz w:val="28"/>
          <w:szCs w:val="28"/>
        </w:rPr>
        <w:t>Раздел</w:t>
      </w:r>
      <w:r w:rsidRPr="00AD64CC">
        <w:rPr>
          <w:b/>
          <w:sz w:val="28"/>
          <w:szCs w:val="28"/>
        </w:rPr>
        <w:t xml:space="preserve"> </w:t>
      </w:r>
      <w:r>
        <w:rPr>
          <w:b/>
          <w:sz w:val="28"/>
          <w:szCs w:val="28"/>
        </w:rPr>
        <w:t>1</w:t>
      </w:r>
      <w:r w:rsidRPr="00AD64CC">
        <w:rPr>
          <w:b/>
          <w:sz w:val="28"/>
          <w:szCs w:val="28"/>
        </w:rPr>
        <w:t>.</w:t>
      </w:r>
      <w:r w:rsidRPr="00AD64CC">
        <w:rPr>
          <w:bCs/>
          <w:sz w:val="28"/>
          <w:szCs w:val="28"/>
        </w:rPr>
        <w:t xml:space="preserve"> Основная часть проекта планировки территории. Графическая часть.</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6533"/>
        <w:gridCol w:w="1134"/>
        <w:gridCol w:w="838"/>
      </w:tblGrid>
      <w:tr w:rsidR="00EB3D21" w:rsidRPr="00AD64CC" w:rsidTr="00332618">
        <w:trPr>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w:t>
            </w:r>
          </w:p>
          <w:p w:rsidR="00EB3D21" w:rsidRPr="00FA6850" w:rsidRDefault="00EB3D21" w:rsidP="00332618">
            <w:pPr>
              <w:jc w:val="center"/>
              <w:rPr>
                <w:sz w:val="20"/>
                <w:szCs w:val="20"/>
              </w:rPr>
            </w:pPr>
            <w:r w:rsidRPr="00FA6850">
              <w:rPr>
                <w:sz w:val="20"/>
                <w:szCs w:val="20"/>
              </w:rPr>
              <w:t>п/п</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Наименование чертежа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Масштаб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w:t>
            </w:r>
          </w:p>
          <w:p w:rsidR="00EB3D21" w:rsidRPr="00FA6850" w:rsidRDefault="00EB3D21" w:rsidP="00332618">
            <w:pPr>
              <w:jc w:val="center"/>
              <w:rPr>
                <w:sz w:val="20"/>
                <w:szCs w:val="20"/>
              </w:rPr>
            </w:pPr>
            <w:r w:rsidRPr="00FA6850">
              <w:rPr>
                <w:sz w:val="20"/>
                <w:szCs w:val="20"/>
              </w:rPr>
              <w:t>листа</w:t>
            </w:r>
          </w:p>
        </w:tc>
      </w:tr>
      <w:tr w:rsidR="00EB3D21" w:rsidRPr="00AD64CC" w:rsidTr="00332618">
        <w:trPr>
          <w:trHeight w:val="298"/>
          <w:jc w:val="center"/>
        </w:trPr>
        <w:tc>
          <w:tcPr>
            <w:tcW w:w="941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Утверждаемая часть проекта планировки</w:t>
            </w:r>
          </w:p>
        </w:tc>
      </w:tr>
      <w:tr w:rsidR="00EB3D21" w:rsidRPr="0056746E" w:rsidTr="00332618">
        <w:trPr>
          <w:trHeight w:val="387"/>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sidRPr="00FA6850">
              <w:rPr>
                <w:sz w:val="20"/>
                <w:szCs w:val="20"/>
              </w:rPr>
              <w:t>1</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Чертеж красных линий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color w:val="0070C0"/>
                <w:sz w:val="20"/>
                <w:szCs w:val="20"/>
              </w:rPr>
            </w:pPr>
          </w:p>
        </w:tc>
      </w:tr>
      <w:tr w:rsidR="00EB3D21" w:rsidRPr="00642398" w:rsidTr="00332618">
        <w:trPr>
          <w:trHeight w:val="784"/>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sidRPr="00FA6850">
              <w:rPr>
                <w:sz w:val="20"/>
                <w:szCs w:val="20"/>
              </w:rPr>
              <w:t>2</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Чертеж границ зон планируемого размещения линейных объектов. Че</w:t>
            </w:r>
            <w:r w:rsidRPr="00FA6850">
              <w:rPr>
                <w:sz w:val="20"/>
                <w:szCs w:val="20"/>
              </w:rPr>
              <w:t>р</w:t>
            </w:r>
            <w:r w:rsidRPr="00FA6850">
              <w:rPr>
                <w:sz w:val="20"/>
                <w:szCs w:val="20"/>
              </w:rPr>
              <w:t>теж границ зон планируемого размещения линейных объектов, подл</w:t>
            </w:r>
            <w:r w:rsidRPr="00FA6850">
              <w:rPr>
                <w:sz w:val="20"/>
                <w:szCs w:val="20"/>
              </w:rPr>
              <w:t>е</w:t>
            </w:r>
            <w:r w:rsidRPr="00FA6850">
              <w:rPr>
                <w:sz w:val="20"/>
                <w:szCs w:val="20"/>
              </w:rPr>
              <w:t>жащих переносу (переустройству) из зон планируемого размещения л</w:t>
            </w:r>
            <w:r w:rsidRPr="00FA6850">
              <w:rPr>
                <w:sz w:val="20"/>
                <w:szCs w:val="20"/>
              </w:rPr>
              <w:t>и</w:t>
            </w:r>
            <w:r w:rsidRPr="00FA6850">
              <w:rPr>
                <w:sz w:val="20"/>
                <w:szCs w:val="20"/>
              </w:rPr>
              <w:t>нейных объектов</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bl>
    <w:p w:rsidR="00EB3D21" w:rsidRPr="00642398" w:rsidRDefault="00EB3D21" w:rsidP="00EB3D21">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2</w:t>
      </w:r>
      <w:r w:rsidRPr="00642398">
        <w:rPr>
          <w:b/>
          <w:sz w:val="28"/>
          <w:szCs w:val="28"/>
        </w:rPr>
        <w:t>.</w:t>
      </w:r>
      <w:r w:rsidRPr="00642398">
        <w:rPr>
          <w:bCs/>
          <w:sz w:val="28"/>
          <w:szCs w:val="28"/>
        </w:rPr>
        <w:t xml:space="preserve"> Основная часть проекта планировки территории. Положение о ра</w:t>
      </w:r>
      <w:r w:rsidRPr="00642398">
        <w:rPr>
          <w:bCs/>
          <w:sz w:val="28"/>
          <w:szCs w:val="28"/>
        </w:rPr>
        <w:t>з</w:t>
      </w:r>
      <w:r w:rsidRPr="00642398">
        <w:rPr>
          <w:bCs/>
          <w:sz w:val="28"/>
          <w:szCs w:val="28"/>
        </w:rPr>
        <w:t xml:space="preserve">мещении </w:t>
      </w:r>
      <w:r>
        <w:rPr>
          <w:bCs/>
          <w:sz w:val="28"/>
          <w:szCs w:val="28"/>
        </w:rPr>
        <w:t>линейных объектов</w:t>
      </w:r>
    </w:p>
    <w:p w:rsidR="00EB3D21" w:rsidRPr="00642398" w:rsidRDefault="00EB3D21" w:rsidP="00EB3D21">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3</w:t>
      </w:r>
      <w:r w:rsidRPr="00642398">
        <w:rPr>
          <w:b/>
          <w:sz w:val="28"/>
          <w:szCs w:val="28"/>
        </w:rPr>
        <w:t>.</w:t>
      </w:r>
      <w:r w:rsidRPr="00642398">
        <w:rPr>
          <w:bCs/>
          <w:sz w:val="28"/>
          <w:szCs w:val="28"/>
        </w:rPr>
        <w:t xml:space="preserve"> Материалы по обоснованию проекта планировки территории. Гр</w:t>
      </w:r>
      <w:r w:rsidRPr="00642398">
        <w:rPr>
          <w:bCs/>
          <w:sz w:val="28"/>
          <w:szCs w:val="28"/>
        </w:rPr>
        <w:t>а</w:t>
      </w:r>
      <w:r w:rsidRPr="00642398">
        <w:rPr>
          <w:bCs/>
          <w:sz w:val="28"/>
          <w:szCs w:val="28"/>
        </w:rPr>
        <w:t>фическая часть.</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6675"/>
        <w:gridCol w:w="992"/>
        <w:gridCol w:w="838"/>
      </w:tblGrid>
      <w:tr w:rsidR="00EB3D21" w:rsidRPr="00642398" w:rsidTr="00332618">
        <w:trPr>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w:t>
            </w:r>
          </w:p>
          <w:p w:rsidR="00EB3D21" w:rsidRPr="00FA6850" w:rsidRDefault="00EB3D21" w:rsidP="00332618">
            <w:pPr>
              <w:jc w:val="center"/>
              <w:rPr>
                <w:sz w:val="20"/>
                <w:szCs w:val="20"/>
              </w:rPr>
            </w:pPr>
            <w:r w:rsidRPr="00FA6850">
              <w:rPr>
                <w:sz w:val="20"/>
                <w:szCs w:val="20"/>
              </w:rPr>
              <w:t>п/п</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Масштаб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w:t>
            </w:r>
          </w:p>
          <w:p w:rsidR="00EB3D21" w:rsidRPr="00FA6850" w:rsidRDefault="00EB3D21" w:rsidP="00332618">
            <w:pPr>
              <w:jc w:val="center"/>
              <w:rPr>
                <w:sz w:val="20"/>
                <w:szCs w:val="20"/>
              </w:rPr>
            </w:pPr>
            <w:r w:rsidRPr="00FA6850">
              <w:rPr>
                <w:sz w:val="20"/>
                <w:szCs w:val="20"/>
              </w:rPr>
              <w:t>листа</w:t>
            </w:r>
          </w:p>
        </w:tc>
      </w:tr>
      <w:tr w:rsidR="00EB3D21" w:rsidRPr="00642398" w:rsidTr="00332618">
        <w:trPr>
          <w:trHeight w:val="421"/>
          <w:jc w:val="center"/>
        </w:trPr>
        <w:tc>
          <w:tcPr>
            <w:tcW w:w="941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EB3D21" w:rsidRPr="00FA6850" w:rsidRDefault="00EB3D21" w:rsidP="00332618">
            <w:pPr>
              <w:jc w:val="center"/>
              <w:rPr>
                <w:sz w:val="20"/>
                <w:szCs w:val="20"/>
              </w:rPr>
            </w:pPr>
            <w:r w:rsidRPr="00FA6850">
              <w:rPr>
                <w:sz w:val="20"/>
                <w:szCs w:val="20"/>
              </w:rPr>
              <w:t>Материалы по обоснованию проекта планировки</w:t>
            </w:r>
          </w:p>
        </w:tc>
      </w:tr>
      <w:tr w:rsidR="00EB3D21" w:rsidRPr="00642398" w:rsidTr="00332618">
        <w:trPr>
          <w:trHeight w:val="377"/>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Pr>
                <w:sz w:val="20"/>
                <w:szCs w:val="20"/>
              </w:rPr>
              <w:t>1</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Схема расположения элементов планировочной структуры</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pStyle w:val="141"/>
              <w:jc w:val="center"/>
              <w:rPr>
                <w:sz w:val="20"/>
              </w:rPr>
            </w:pPr>
            <w:r>
              <w:rPr>
                <w:sz w:val="20"/>
              </w:rPr>
              <w:t>1:25</w:t>
            </w:r>
            <w:r w:rsidRPr="00FA6850">
              <w:rPr>
                <w:sz w:val="20"/>
              </w:rPr>
              <w:t>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r w:rsidR="00EB3D21" w:rsidRPr="00642398" w:rsidTr="00332618">
        <w:trPr>
          <w:trHeight w:val="229"/>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Pr>
                <w:sz w:val="20"/>
                <w:szCs w:val="20"/>
              </w:rPr>
              <w:t>2</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Схема использования территории в период подготовки проекта планиро</w:t>
            </w:r>
            <w:r w:rsidRPr="00FA6850">
              <w:rPr>
                <w:sz w:val="20"/>
                <w:szCs w:val="20"/>
              </w:rPr>
              <w:t>в</w:t>
            </w:r>
            <w:r w:rsidRPr="00FA6850">
              <w:rPr>
                <w:sz w:val="20"/>
                <w:szCs w:val="20"/>
              </w:rPr>
              <w:t>ки территории</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r w:rsidR="00EB3D21" w:rsidRPr="00642398" w:rsidTr="00332618">
        <w:trPr>
          <w:trHeight w:val="400"/>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Pr>
                <w:sz w:val="20"/>
                <w:szCs w:val="20"/>
              </w:rPr>
              <w:t>3</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Схема границ зон с особыми условиями использования территорий</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r w:rsidR="00EB3D21" w:rsidRPr="00642398" w:rsidTr="00332618">
        <w:trPr>
          <w:trHeight w:val="415"/>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Pr>
                <w:sz w:val="20"/>
                <w:szCs w:val="20"/>
              </w:rPr>
              <w:t>4</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proofErr w:type="gramStart"/>
            <w:r w:rsidRPr="00FA6850">
              <w:rPr>
                <w:sz w:val="20"/>
                <w:szCs w:val="20"/>
              </w:rPr>
              <w:t>Схема границ территорий, подверженных риску возникновения чрезв</w:t>
            </w:r>
            <w:r w:rsidRPr="00FA6850">
              <w:rPr>
                <w:sz w:val="20"/>
                <w:szCs w:val="20"/>
              </w:rPr>
              <w:t>ы</w:t>
            </w:r>
            <w:r w:rsidRPr="00FA6850">
              <w:rPr>
                <w:sz w:val="20"/>
                <w:szCs w:val="20"/>
              </w:rPr>
              <w:t>чайных ситуаций природного и техногенного характера (пожар, взрыв, химическое, радиоактивное заражение, затопление, подтопление, опо</w:t>
            </w:r>
            <w:r w:rsidRPr="00FA6850">
              <w:rPr>
                <w:sz w:val="20"/>
                <w:szCs w:val="20"/>
              </w:rPr>
              <w:t>л</w:t>
            </w:r>
            <w:r w:rsidRPr="00FA6850">
              <w:rPr>
                <w:sz w:val="20"/>
                <w:szCs w:val="20"/>
              </w:rPr>
              <w:t>зень, карсты, эрозия и т.д.)</w:t>
            </w:r>
            <w:proofErr w:type="gramEnd"/>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r w:rsidRPr="00FA6850">
              <w:rPr>
                <w:sz w:val="20"/>
                <w:szCs w:val="20"/>
              </w:rPr>
              <w:t>1:</w:t>
            </w:r>
            <w:r>
              <w:rPr>
                <w:sz w:val="20"/>
                <w:szCs w:val="20"/>
              </w:rPr>
              <w:t>2</w:t>
            </w:r>
            <w:r w:rsidRPr="00FA6850">
              <w:rPr>
                <w:sz w:val="20"/>
                <w:szCs w:val="20"/>
              </w:rPr>
              <w:t>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r w:rsidR="00EB3D21" w:rsidRPr="00642398" w:rsidTr="00332618">
        <w:trPr>
          <w:trHeight w:val="105"/>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right="-169"/>
              <w:jc w:val="center"/>
              <w:rPr>
                <w:sz w:val="20"/>
                <w:szCs w:val="20"/>
              </w:rPr>
            </w:pPr>
            <w:r>
              <w:rPr>
                <w:sz w:val="20"/>
                <w:szCs w:val="20"/>
              </w:rPr>
              <w:t>5</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ind w:left="113" w:right="113"/>
              <w:rPr>
                <w:sz w:val="20"/>
                <w:szCs w:val="20"/>
              </w:rPr>
            </w:pPr>
            <w:r w:rsidRPr="00FA6850">
              <w:rPr>
                <w:sz w:val="20"/>
                <w:szCs w:val="20"/>
              </w:rPr>
              <w:t>Схема конструктивных и планировочных решений</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pStyle w:val="141"/>
              <w:jc w:val="center"/>
              <w:rPr>
                <w:sz w:val="20"/>
              </w:rPr>
            </w:pPr>
            <w:r w:rsidRPr="00FA6850">
              <w:rPr>
                <w:sz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EB3D21" w:rsidRPr="00FA6850" w:rsidRDefault="00EB3D21" w:rsidP="00332618">
            <w:pPr>
              <w:jc w:val="center"/>
              <w:rPr>
                <w:sz w:val="20"/>
                <w:szCs w:val="20"/>
              </w:rPr>
            </w:pPr>
          </w:p>
        </w:tc>
      </w:tr>
    </w:tbl>
    <w:p w:rsidR="00EB3D21" w:rsidRPr="00642398" w:rsidRDefault="00EB3D21" w:rsidP="00EB3D21">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4</w:t>
      </w:r>
      <w:r w:rsidRPr="00642398">
        <w:rPr>
          <w:b/>
          <w:sz w:val="28"/>
          <w:szCs w:val="28"/>
        </w:rPr>
        <w:t>.</w:t>
      </w:r>
      <w:r w:rsidRPr="00642398">
        <w:rPr>
          <w:bCs/>
          <w:sz w:val="28"/>
          <w:szCs w:val="28"/>
        </w:rPr>
        <w:t xml:space="preserve"> Материалы по обоснованию проекта планировки территории. Те</w:t>
      </w:r>
      <w:r w:rsidRPr="00642398">
        <w:rPr>
          <w:bCs/>
          <w:sz w:val="28"/>
          <w:szCs w:val="28"/>
        </w:rPr>
        <w:t>к</w:t>
      </w:r>
      <w:r w:rsidRPr="00642398">
        <w:rPr>
          <w:bCs/>
          <w:sz w:val="28"/>
          <w:szCs w:val="28"/>
        </w:rPr>
        <w:t>стовая часть.</w:t>
      </w:r>
    </w:p>
    <w:p w:rsidR="00EB3D21" w:rsidRPr="00810F6A" w:rsidRDefault="00EB3D21" w:rsidP="00EB3D21">
      <w:pPr>
        <w:pStyle w:val="141"/>
        <w:tabs>
          <w:tab w:val="left" w:pos="6804"/>
          <w:tab w:val="left" w:pos="7300"/>
        </w:tabs>
        <w:jc w:val="both"/>
        <w:rPr>
          <w:b/>
          <w:bCs/>
          <w:szCs w:val="28"/>
        </w:rPr>
      </w:pPr>
      <w:r w:rsidRPr="00810F6A">
        <w:rPr>
          <w:b/>
          <w:bCs/>
          <w:szCs w:val="28"/>
        </w:rPr>
        <w:t xml:space="preserve">Электронная версия: </w:t>
      </w:r>
    </w:p>
    <w:p w:rsidR="00EB3D21" w:rsidRPr="00810F6A" w:rsidRDefault="00EB3D21" w:rsidP="00EB3D21">
      <w:pPr>
        <w:pStyle w:val="141"/>
        <w:tabs>
          <w:tab w:val="left" w:pos="6804"/>
          <w:tab w:val="left" w:pos="7300"/>
        </w:tabs>
        <w:jc w:val="both"/>
        <w:rPr>
          <w:szCs w:val="28"/>
        </w:rPr>
      </w:pPr>
      <w:proofErr w:type="spellStart"/>
      <w:r w:rsidRPr="00810F6A">
        <w:rPr>
          <w:b/>
          <w:bCs/>
          <w:szCs w:val="28"/>
        </w:rPr>
        <w:t>СД-диск</w:t>
      </w:r>
      <w:proofErr w:type="spellEnd"/>
      <w:r w:rsidRPr="00810F6A">
        <w:rPr>
          <w:szCs w:val="28"/>
        </w:rPr>
        <w:t xml:space="preserve"> – материалы формата </w:t>
      </w:r>
      <w:r w:rsidRPr="00810F6A">
        <w:rPr>
          <w:szCs w:val="28"/>
          <w:lang w:val="en-US"/>
        </w:rPr>
        <w:t>JPEG</w:t>
      </w:r>
      <w:r w:rsidRPr="00810F6A">
        <w:rPr>
          <w:szCs w:val="28"/>
        </w:rPr>
        <w:t xml:space="preserve">, </w:t>
      </w:r>
      <w:proofErr w:type="spellStart"/>
      <w:r w:rsidRPr="00810F6A">
        <w:rPr>
          <w:szCs w:val="28"/>
          <w:lang w:val="en-US"/>
        </w:rPr>
        <w:t>MicrosoftWord</w:t>
      </w:r>
      <w:proofErr w:type="spellEnd"/>
      <w:r w:rsidRPr="00810F6A">
        <w:rPr>
          <w:szCs w:val="28"/>
        </w:rPr>
        <w:t xml:space="preserve">, </w:t>
      </w:r>
      <w:r w:rsidRPr="00810F6A">
        <w:rPr>
          <w:szCs w:val="28"/>
          <w:lang w:val="en-US"/>
        </w:rPr>
        <w:t>DXF</w:t>
      </w:r>
      <w:r w:rsidRPr="00810F6A">
        <w:rPr>
          <w:szCs w:val="28"/>
        </w:rPr>
        <w:t xml:space="preserve"> </w:t>
      </w:r>
    </w:p>
    <w:p w:rsidR="00EB3D21" w:rsidRDefault="00EB3D21">
      <w:pPr>
        <w:rPr>
          <w:sz w:val="28"/>
          <w:szCs w:val="28"/>
        </w:rPr>
      </w:pPr>
      <w:r>
        <w:rPr>
          <w:sz w:val="28"/>
          <w:szCs w:val="28"/>
        </w:rPr>
        <w:br w:type="page"/>
      </w:r>
    </w:p>
    <w:p w:rsidR="00EB3D21" w:rsidRDefault="00EB3D21" w:rsidP="00EB3D21">
      <w:pPr>
        <w:autoSpaceDE w:val="0"/>
        <w:autoSpaceDN w:val="0"/>
        <w:adjustRightInd w:val="0"/>
        <w:rPr>
          <w:snapToGrid w:val="0"/>
          <w:color w:val="000000"/>
          <w:w w:val="0"/>
          <w:sz w:val="0"/>
          <w:szCs w:val="0"/>
          <w:u w:color="000000"/>
          <w:bdr w:val="none" w:sz="0" w:space="0" w:color="000000"/>
          <w:shd w:val="clear" w:color="000000" w:fill="000000"/>
        </w:rPr>
      </w:pPr>
      <w:r>
        <w:rPr>
          <w:noProof/>
          <w:sz w:val="28"/>
          <w:szCs w:val="28"/>
        </w:rPr>
        <w:lastRenderedPageBreak/>
        <w:drawing>
          <wp:inline distT="0" distB="0" distL="0" distR="0">
            <wp:extent cx="6480810" cy="9170050"/>
            <wp:effectExtent l="19050" t="0" r="0" b="0"/>
            <wp:docPr id="6" name="Рисунок 1" descr="U:\ОТДЕЛ АРХИТЕКТУРЫ\МУНИЦИПАЛЬНЫЕ УСЛУГИ\УТВЕРЖДЕНИЕ ДОКУМЕНТАЦИИ ПО ПЛАНИРОВКЕ\2022\10. Полюс Еськин\Вх - проект\ПДФ\ОД-П-П-02528.1-ППТ-0001_00_Страница_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ТДЕЛ АРХИТЕКТУРЫ\МУНИЦИПАЛЬНЫЕ УСЛУГИ\УТВЕРЖДЕНИЕ ДОКУМЕНТАЦИИ ПО ПЛАНИРОВКЕ\2022\10. Полюс Еськин\Вх - проект\ПДФ\ОД-П-П-02528.1-ППТ-0001_00_Страница_04.jpg"/>
                    <pic:cNvPicPr>
                      <a:picLocks noChangeAspect="1" noChangeArrowheads="1"/>
                    </pic:cNvPicPr>
                  </pic:nvPicPr>
                  <pic:blipFill>
                    <a:blip r:embed="rId8"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sz w:val="28"/>
          <w:szCs w:val="28"/>
        </w:rPr>
        <w:lastRenderedPageBreak/>
        <w:drawing>
          <wp:inline distT="0" distB="0" distL="0" distR="0">
            <wp:extent cx="6480810" cy="9170050"/>
            <wp:effectExtent l="19050" t="0" r="0" b="0"/>
            <wp:docPr id="8" name="Рисунок 2" descr="U:\ОТДЕЛ АРХИТЕКТУРЫ\МУНИЦИПАЛЬНЫЕ УСЛУГИ\УТВЕРЖДЕНИЕ ДОКУМЕНТАЦИИ ПО ПЛАНИРОВКЕ\2022\10. Полюс Еськин\Вх - проект\ПДФ\ОД-П-П-02528.1-ППТ-0001_00_Страница_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ТДЕЛ АРХИТЕКТУРЫ\МУНИЦИПАЛЬНЫЕ УСЛУГИ\УТВЕРЖДЕНИЕ ДОКУМЕНТАЦИИ ПО ПЛАНИРОВКЕ\2022\10. Полюс Еськин\Вх - проект\ПДФ\ОД-П-П-02528.1-ППТ-0001_00_Страница_05.jpg"/>
                    <pic:cNvPicPr>
                      <a:picLocks noChangeAspect="1" noChangeArrowheads="1"/>
                    </pic:cNvPicPr>
                  </pic:nvPicPr>
                  <pic:blipFill>
                    <a:blip r:embed="rId9"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6480810" cy="9170050"/>
            <wp:effectExtent l="19050" t="0" r="0" b="0"/>
            <wp:docPr id="9" name="Рисунок 3" descr="U:\ОТДЕЛ АРХИТЕКТУРЫ\МУНИЦИПАЛЬНЫЕ УСЛУГИ\УТВЕРЖДЕНИЕ ДОКУМЕНТАЦИИ ПО ПЛАНИРОВКЕ\2022\10. Полюс Еськин\Вх - проект\ПДФ\ОД-П-П-02528.1-ППТ-0001_00_Страница_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ТДЕЛ АРХИТЕКТУРЫ\МУНИЦИПАЛЬНЫЕ УСЛУГИ\УТВЕРЖДЕНИЕ ДОКУМЕНТАЦИИ ПО ПЛАНИРОВКЕ\2022\10. Полюс Еськин\Вх - проект\ПДФ\ОД-П-П-02528.1-ППТ-0001_00_Страница_06.jpg"/>
                    <pic:cNvPicPr>
                      <a:picLocks noChangeAspect="1" noChangeArrowheads="1"/>
                    </pic:cNvPicPr>
                  </pic:nvPicPr>
                  <pic:blipFill>
                    <a:blip r:embed="rId10"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6480810" cy="9170050"/>
            <wp:effectExtent l="19050" t="0" r="0" b="0"/>
            <wp:docPr id="10" name="Рисунок 4" descr="U:\ОТДЕЛ АРХИТЕКТУРЫ\МУНИЦИПАЛЬНЫЕ УСЛУГИ\УТВЕРЖДЕНИЕ ДОКУМЕНТАЦИИ ПО ПЛАНИРОВКЕ\2022\10. Полюс Еськин\Вх - проект\ПДФ\ОД-П-П-02528.1-ППТ-0001_00_Страница_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ТДЕЛ АРХИТЕКТУРЫ\МУНИЦИПАЛЬНЫЕ УСЛУГИ\УТВЕРЖДЕНИЕ ДОКУМЕНТАЦИИ ПО ПЛАНИРОВКЕ\2022\10. Полюс Еськин\Вх - проект\ПДФ\ОД-П-П-02528.1-ППТ-0001_00_Страница_07.jpg"/>
                    <pic:cNvPicPr>
                      <a:picLocks noChangeAspect="1" noChangeArrowheads="1"/>
                    </pic:cNvPicPr>
                  </pic:nvPicPr>
                  <pic:blipFill>
                    <a:blip r:embed="rId11"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6480810" cy="9170050"/>
            <wp:effectExtent l="19050" t="0" r="0" b="0"/>
            <wp:docPr id="11" name="Рисунок 5" descr="U:\ОТДЕЛ АРХИТЕКТУРЫ\МУНИЦИПАЛЬНЫЕ УСЛУГИ\УТВЕРЖДЕНИЕ ДОКУМЕНТАЦИИ ПО ПЛАНИРОВКЕ\2022\10. Полюс Еськин\Вх - проект\ПДФ\ОД-П-П-02528.1-ППТ-0001_00_Страница_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ТДЕЛ АРХИТЕКТУРЫ\МУНИЦИПАЛЬНЫЕ УСЛУГИ\УТВЕРЖДЕНИЕ ДОКУМЕНТАЦИИ ПО ПЛАНИРОВКЕ\2022\10. Полюс Еськин\Вх - проект\ПДФ\ОД-П-П-02528.1-ППТ-0001_00_Страница_08.jpg"/>
                    <pic:cNvPicPr>
                      <a:picLocks noChangeAspect="1" noChangeArrowheads="1"/>
                    </pic:cNvPicPr>
                  </pic:nvPicPr>
                  <pic:blipFill>
                    <a:blip r:embed="rId12"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6480810" cy="9170050"/>
            <wp:effectExtent l="19050" t="0" r="0" b="0"/>
            <wp:docPr id="12" name="Рисунок 6" descr="U:\ОТДЕЛ АРХИТЕКТУРЫ\МУНИЦИПАЛЬНЫЕ УСЛУГИ\УТВЕРЖДЕНИЕ ДОКУМЕНТАЦИИ ПО ПЛАНИРОВКЕ\2022\10. Полюс Еськин\Вх - проект\ПДФ\ОД-П-П-02528.1-ППТ-0001_00_Страница_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ТДЕЛ АРХИТЕКТУРЫ\МУНИЦИПАЛЬНЫЕ УСЛУГИ\УТВЕРЖДЕНИЕ ДОКУМЕНТАЦИИ ПО ПЛАНИРОВКЕ\2022\10. Полюс Еськин\Вх - проект\ПДФ\ОД-П-П-02528.1-ППТ-0001_00_Страница_09.jpg"/>
                    <pic:cNvPicPr>
                      <a:picLocks noChangeAspect="1" noChangeArrowheads="1"/>
                    </pic:cNvPicPr>
                  </pic:nvPicPr>
                  <pic:blipFill>
                    <a:blip r:embed="rId13"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r w:rsidRPr="00EB3D21">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lastRenderedPageBreak/>
        <w:drawing>
          <wp:inline distT="0" distB="0" distL="0" distR="0">
            <wp:extent cx="6480810" cy="9170050"/>
            <wp:effectExtent l="19050" t="0" r="0" b="0"/>
            <wp:docPr id="13" name="Рисунок 7" descr="U:\ОТДЕЛ АРХИТЕКТУРЫ\МУНИЦИПАЛЬНЫЕ УСЛУГИ\УТВЕРЖДЕНИЕ ДОКУМЕНТАЦИИ ПО ПЛАНИРОВКЕ\2022\10. Полюс Еськин\Вх - проект\ПДФ\ОД-П-П-02528.1-ППТ-0001_00_Страница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ТДЕЛ АРХИТЕКТУРЫ\МУНИЦИПАЛЬНЫЕ УСЛУГИ\УТВЕРЖДЕНИЕ ДОКУМЕНТАЦИИ ПО ПЛАНИРОВКЕ\2022\10. Полюс Еськин\Вх - проект\ПДФ\ОД-П-П-02528.1-ППТ-0001_00_Страница_10.jpg"/>
                    <pic:cNvPicPr>
                      <a:picLocks noChangeAspect="1" noChangeArrowheads="1"/>
                    </pic:cNvPicPr>
                  </pic:nvPicPr>
                  <pic:blipFill>
                    <a:blip r:embed="rId14" cstate="email"/>
                    <a:srcRect/>
                    <a:stretch>
                      <a:fillRect/>
                    </a:stretch>
                  </pic:blipFill>
                  <pic:spPr bwMode="auto">
                    <a:xfrm>
                      <a:off x="0" y="0"/>
                      <a:ext cx="6480810" cy="9170050"/>
                    </a:xfrm>
                    <a:prstGeom prst="rect">
                      <a:avLst/>
                    </a:prstGeom>
                    <a:noFill/>
                    <a:ln w="9525">
                      <a:noFill/>
                      <a:miter lim="800000"/>
                      <a:headEnd/>
                      <a:tailEnd/>
                    </a:ln>
                  </pic:spPr>
                </pic:pic>
              </a:graphicData>
            </a:graphic>
          </wp:inline>
        </w:drawing>
      </w:r>
    </w:p>
    <w:p w:rsidR="00EB3D21" w:rsidRDefault="00EB3D21">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br w:type="page"/>
      </w:r>
    </w:p>
    <w:p w:rsidR="00332618" w:rsidRPr="001C196E" w:rsidRDefault="00332618" w:rsidP="00332618">
      <w:pPr>
        <w:jc w:val="center"/>
        <w:rPr>
          <w:sz w:val="28"/>
          <w:szCs w:val="28"/>
        </w:rPr>
      </w:pPr>
      <w:r w:rsidRPr="001C196E">
        <w:rPr>
          <w:sz w:val="28"/>
          <w:szCs w:val="28"/>
        </w:rPr>
        <w:lastRenderedPageBreak/>
        <w:t>ПРОЕКТ ПЛАНИРОВКИ ТЕРРИТОРИИ</w:t>
      </w:r>
    </w:p>
    <w:p w:rsidR="00332618" w:rsidRPr="001C196E" w:rsidRDefault="00332618" w:rsidP="00332618">
      <w:pPr>
        <w:jc w:val="center"/>
        <w:rPr>
          <w:sz w:val="28"/>
          <w:szCs w:val="28"/>
        </w:rPr>
      </w:pPr>
    </w:p>
    <w:p w:rsidR="00332618" w:rsidRPr="001C196E" w:rsidRDefault="00332618" w:rsidP="00332618">
      <w:pPr>
        <w:jc w:val="center"/>
        <w:rPr>
          <w:sz w:val="28"/>
          <w:szCs w:val="28"/>
        </w:rPr>
      </w:pPr>
      <w:r w:rsidRPr="001C196E">
        <w:rPr>
          <w:sz w:val="28"/>
          <w:szCs w:val="28"/>
        </w:rPr>
        <w:t>РАЗДЕЛ 2</w:t>
      </w:r>
    </w:p>
    <w:p w:rsidR="00332618" w:rsidRPr="001C196E" w:rsidRDefault="00332618" w:rsidP="00332618">
      <w:pPr>
        <w:jc w:val="center"/>
        <w:rPr>
          <w:sz w:val="28"/>
          <w:szCs w:val="28"/>
        </w:rPr>
      </w:pPr>
    </w:p>
    <w:p w:rsidR="00332618" w:rsidRPr="001C196E" w:rsidRDefault="00332618" w:rsidP="00332618">
      <w:pPr>
        <w:jc w:val="center"/>
        <w:rPr>
          <w:sz w:val="28"/>
          <w:szCs w:val="28"/>
        </w:rPr>
      </w:pPr>
      <w:r w:rsidRPr="001C196E">
        <w:rPr>
          <w:sz w:val="28"/>
          <w:szCs w:val="28"/>
        </w:rPr>
        <w:t>Основная часть проекта планировки территории</w:t>
      </w:r>
    </w:p>
    <w:p w:rsidR="00EB3D21" w:rsidRDefault="00332618" w:rsidP="00332618">
      <w:pPr>
        <w:autoSpaceDE w:val="0"/>
        <w:autoSpaceDN w:val="0"/>
        <w:adjustRightInd w:val="0"/>
        <w:jc w:val="center"/>
        <w:rPr>
          <w:sz w:val="28"/>
          <w:szCs w:val="28"/>
        </w:rPr>
      </w:pPr>
      <w:r w:rsidRPr="001C196E">
        <w:rPr>
          <w:sz w:val="28"/>
          <w:szCs w:val="28"/>
        </w:rPr>
        <w:t>Положение о размещении линейных объектов</w:t>
      </w:r>
    </w:p>
    <w:p w:rsidR="00332618" w:rsidRPr="00FA6850" w:rsidRDefault="00332618" w:rsidP="00332618">
      <w:pPr>
        <w:pStyle w:val="afffffff"/>
        <w:tabs>
          <w:tab w:val="left" w:pos="7513"/>
        </w:tabs>
        <w:rPr>
          <w:b w:val="0"/>
        </w:rPr>
      </w:pPr>
      <w:bookmarkStart w:id="0" w:name="_Hlk34716477"/>
      <w:r w:rsidRPr="007D2A06">
        <w:rPr>
          <w:b w:val="0"/>
        </w:rPr>
        <w:t>С</w:t>
      </w:r>
      <w:r w:rsidRPr="00FA6850">
        <w:rPr>
          <w:b w:val="0"/>
        </w:rPr>
        <w:t>остав проекта:</w:t>
      </w:r>
    </w:p>
    <w:p w:rsidR="00332618" w:rsidRPr="00AD64CC" w:rsidRDefault="00332618" w:rsidP="00332618">
      <w:pPr>
        <w:keepNext/>
        <w:widowControl w:val="0"/>
        <w:tabs>
          <w:tab w:val="left" w:pos="993"/>
        </w:tabs>
        <w:ind w:firstLine="567"/>
        <w:rPr>
          <w:bCs/>
          <w:sz w:val="28"/>
          <w:szCs w:val="28"/>
        </w:rPr>
      </w:pPr>
      <w:r>
        <w:rPr>
          <w:b/>
          <w:sz w:val="28"/>
          <w:szCs w:val="28"/>
        </w:rPr>
        <w:t>Раздел</w:t>
      </w:r>
      <w:r w:rsidRPr="00AD64CC">
        <w:rPr>
          <w:b/>
          <w:sz w:val="28"/>
          <w:szCs w:val="28"/>
        </w:rPr>
        <w:t xml:space="preserve"> </w:t>
      </w:r>
      <w:r>
        <w:rPr>
          <w:b/>
          <w:sz w:val="28"/>
          <w:szCs w:val="28"/>
        </w:rPr>
        <w:t>1</w:t>
      </w:r>
      <w:r w:rsidRPr="00AD64CC">
        <w:rPr>
          <w:b/>
          <w:sz w:val="28"/>
          <w:szCs w:val="28"/>
        </w:rPr>
        <w:t>.</w:t>
      </w:r>
      <w:r w:rsidRPr="00AD64CC">
        <w:rPr>
          <w:bCs/>
          <w:sz w:val="28"/>
          <w:szCs w:val="28"/>
        </w:rPr>
        <w:t xml:space="preserve"> Основная часть проекта планировки территории. Графическая часть.</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6533"/>
        <w:gridCol w:w="1134"/>
        <w:gridCol w:w="838"/>
      </w:tblGrid>
      <w:tr w:rsidR="00332618" w:rsidRPr="00AD64CC" w:rsidTr="00332618">
        <w:trPr>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w:t>
            </w:r>
          </w:p>
          <w:p w:rsidR="00332618" w:rsidRPr="00FA6850" w:rsidRDefault="00332618" w:rsidP="00332618">
            <w:pPr>
              <w:jc w:val="center"/>
              <w:rPr>
                <w:sz w:val="20"/>
                <w:szCs w:val="20"/>
              </w:rPr>
            </w:pPr>
            <w:r w:rsidRPr="00FA6850">
              <w:rPr>
                <w:sz w:val="20"/>
                <w:szCs w:val="20"/>
              </w:rPr>
              <w:t>п/п</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Наименование чертежа</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Масштаб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w:t>
            </w:r>
          </w:p>
          <w:p w:rsidR="00332618" w:rsidRPr="00FA6850" w:rsidRDefault="00332618" w:rsidP="00332618">
            <w:pPr>
              <w:jc w:val="center"/>
              <w:rPr>
                <w:sz w:val="20"/>
                <w:szCs w:val="20"/>
              </w:rPr>
            </w:pPr>
            <w:r w:rsidRPr="00FA6850">
              <w:rPr>
                <w:sz w:val="20"/>
                <w:szCs w:val="20"/>
              </w:rPr>
              <w:t>листа</w:t>
            </w:r>
          </w:p>
        </w:tc>
      </w:tr>
      <w:tr w:rsidR="00332618" w:rsidRPr="00AD64CC" w:rsidTr="00332618">
        <w:trPr>
          <w:trHeight w:val="298"/>
          <w:jc w:val="center"/>
        </w:trPr>
        <w:tc>
          <w:tcPr>
            <w:tcW w:w="941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Утверждаемая часть проекта планировки</w:t>
            </w:r>
          </w:p>
        </w:tc>
      </w:tr>
      <w:tr w:rsidR="00332618" w:rsidRPr="0056746E" w:rsidTr="00332618">
        <w:trPr>
          <w:trHeight w:val="387"/>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sidRPr="00FA6850">
              <w:rPr>
                <w:sz w:val="20"/>
                <w:szCs w:val="20"/>
              </w:rPr>
              <w:t>1</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Чертеж красных линий</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color w:val="0070C0"/>
                <w:sz w:val="20"/>
                <w:szCs w:val="20"/>
              </w:rPr>
            </w:pPr>
          </w:p>
        </w:tc>
      </w:tr>
      <w:tr w:rsidR="00332618" w:rsidRPr="00642398" w:rsidTr="00332618">
        <w:trPr>
          <w:trHeight w:val="784"/>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sidRPr="00FA6850">
              <w:rPr>
                <w:sz w:val="20"/>
                <w:szCs w:val="20"/>
              </w:rPr>
              <w:t>2</w:t>
            </w:r>
          </w:p>
        </w:tc>
        <w:tc>
          <w:tcPr>
            <w:tcW w:w="653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Чертеж границ зон планируемого размещения линейных объектов. Че</w:t>
            </w:r>
            <w:r w:rsidRPr="00FA6850">
              <w:rPr>
                <w:sz w:val="20"/>
                <w:szCs w:val="20"/>
              </w:rPr>
              <w:t>р</w:t>
            </w:r>
            <w:r w:rsidRPr="00FA6850">
              <w:rPr>
                <w:sz w:val="20"/>
                <w:szCs w:val="20"/>
              </w:rPr>
              <w:t>теж границ зон планируемого размещения линейных объектов, подл</w:t>
            </w:r>
            <w:r w:rsidRPr="00FA6850">
              <w:rPr>
                <w:sz w:val="20"/>
                <w:szCs w:val="20"/>
              </w:rPr>
              <w:t>е</w:t>
            </w:r>
            <w:r w:rsidRPr="00FA6850">
              <w:rPr>
                <w:sz w:val="20"/>
                <w:szCs w:val="20"/>
              </w:rPr>
              <w:t>жащих переносу (переустройству) из зон планируемого размещения л</w:t>
            </w:r>
            <w:r w:rsidRPr="00FA6850">
              <w:rPr>
                <w:sz w:val="20"/>
                <w:szCs w:val="20"/>
              </w:rPr>
              <w:t>и</w:t>
            </w:r>
            <w:r w:rsidRPr="00FA6850">
              <w:rPr>
                <w:sz w:val="20"/>
                <w:szCs w:val="20"/>
              </w:rPr>
              <w:t>нейных объектов</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bl>
    <w:p w:rsidR="00332618" w:rsidRPr="00642398" w:rsidRDefault="00332618" w:rsidP="00332618">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2</w:t>
      </w:r>
      <w:r w:rsidRPr="00642398">
        <w:rPr>
          <w:b/>
          <w:sz w:val="28"/>
          <w:szCs w:val="28"/>
        </w:rPr>
        <w:t>.</w:t>
      </w:r>
      <w:r w:rsidRPr="00642398">
        <w:rPr>
          <w:bCs/>
          <w:sz w:val="28"/>
          <w:szCs w:val="28"/>
        </w:rPr>
        <w:t xml:space="preserve"> Основная часть проекта планировки территории. Положение о ра</w:t>
      </w:r>
      <w:r w:rsidRPr="00642398">
        <w:rPr>
          <w:bCs/>
          <w:sz w:val="28"/>
          <w:szCs w:val="28"/>
        </w:rPr>
        <w:t>з</w:t>
      </w:r>
      <w:r w:rsidRPr="00642398">
        <w:rPr>
          <w:bCs/>
          <w:sz w:val="28"/>
          <w:szCs w:val="28"/>
        </w:rPr>
        <w:t xml:space="preserve">мещении </w:t>
      </w:r>
      <w:r>
        <w:rPr>
          <w:bCs/>
          <w:sz w:val="28"/>
          <w:szCs w:val="28"/>
        </w:rPr>
        <w:t>линейных объектов</w:t>
      </w:r>
    </w:p>
    <w:p w:rsidR="00332618" w:rsidRPr="00642398" w:rsidRDefault="00332618" w:rsidP="00332618">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3</w:t>
      </w:r>
      <w:r w:rsidRPr="00642398">
        <w:rPr>
          <w:b/>
          <w:sz w:val="28"/>
          <w:szCs w:val="28"/>
        </w:rPr>
        <w:t>.</w:t>
      </w:r>
      <w:r w:rsidRPr="00642398">
        <w:rPr>
          <w:bCs/>
          <w:sz w:val="28"/>
          <w:szCs w:val="28"/>
        </w:rPr>
        <w:t xml:space="preserve"> Материалы по обоснованию проекта планировки территории. Гр</w:t>
      </w:r>
      <w:r w:rsidRPr="00642398">
        <w:rPr>
          <w:bCs/>
          <w:sz w:val="28"/>
          <w:szCs w:val="28"/>
        </w:rPr>
        <w:t>а</w:t>
      </w:r>
      <w:r w:rsidRPr="00642398">
        <w:rPr>
          <w:bCs/>
          <w:sz w:val="28"/>
          <w:szCs w:val="28"/>
        </w:rPr>
        <w:t>фическая часть.</w:t>
      </w:r>
    </w:p>
    <w:tbl>
      <w:tblPr>
        <w:tblW w:w="9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3"/>
        <w:gridCol w:w="6675"/>
        <w:gridCol w:w="992"/>
        <w:gridCol w:w="838"/>
      </w:tblGrid>
      <w:tr w:rsidR="00332618" w:rsidRPr="00642398" w:rsidTr="00332618">
        <w:trPr>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w:t>
            </w:r>
          </w:p>
          <w:p w:rsidR="00332618" w:rsidRPr="00FA6850" w:rsidRDefault="00332618" w:rsidP="00332618">
            <w:pPr>
              <w:jc w:val="center"/>
              <w:rPr>
                <w:sz w:val="20"/>
                <w:szCs w:val="20"/>
              </w:rPr>
            </w:pPr>
            <w:r w:rsidRPr="00FA6850">
              <w:rPr>
                <w:sz w:val="20"/>
                <w:szCs w:val="20"/>
              </w:rPr>
              <w:t>п/п</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Масштаб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w:t>
            </w:r>
          </w:p>
          <w:p w:rsidR="00332618" w:rsidRPr="00FA6850" w:rsidRDefault="00332618" w:rsidP="00332618">
            <w:pPr>
              <w:jc w:val="center"/>
              <w:rPr>
                <w:sz w:val="20"/>
                <w:szCs w:val="20"/>
              </w:rPr>
            </w:pPr>
            <w:r w:rsidRPr="00FA6850">
              <w:rPr>
                <w:sz w:val="20"/>
                <w:szCs w:val="20"/>
              </w:rPr>
              <w:t>листа</w:t>
            </w:r>
          </w:p>
        </w:tc>
      </w:tr>
      <w:tr w:rsidR="00332618" w:rsidRPr="00642398" w:rsidTr="00332618">
        <w:trPr>
          <w:trHeight w:val="421"/>
          <w:jc w:val="center"/>
        </w:trPr>
        <w:tc>
          <w:tcPr>
            <w:tcW w:w="9418"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6850" w:rsidRDefault="00332618" w:rsidP="00332618">
            <w:pPr>
              <w:jc w:val="center"/>
              <w:rPr>
                <w:sz w:val="20"/>
                <w:szCs w:val="20"/>
              </w:rPr>
            </w:pPr>
            <w:r w:rsidRPr="00FA6850">
              <w:rPr>
                <w:sz w:val="20"/>
                <w:szCs w:val="20"/>
              </w:rPr>
              <w:t>Материалы по обоснованию проекта планировки</w:t>
            </w:r>
          </w:p>
        </w:tc>
      </w:tr>
      <w:tr w:rsidR="00332618" w:rsidRPr="00642398" w:rsidTr="00332618">
        <w:trPr>
          <w:trHeight w:val="377"/>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Pr>
                <w:sz w:val="20"/>
                <w:szCs w:val="20"/>
              </w:rPr>
              <w:t>1</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Схема расположения элементов планировочной структуры</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pStyle w:val="141"/>
              <w:jc w:val="center"/>
              <w:rPr>
                <w:sz w:val="20"/>
              </w:rPr>
            </w:pPr>
            <w:r>
              <w:rPr>
                <w:sz w:val="20"/>
              </w:rPr>
              <w:t>1:25</w:t>
            </w:r>
            <w:r w:rsidRPr="00FA6850">
              <w:rPr>
                <w:sz w:val="20"/>
              </w:rPr>
              <w:t>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r w:rsidR="00332618" w:rsidRPr="00642398" w:rsidTr="00332618">
        <w:trPr>
          <w:trHeight w:val="229"/>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Pr>
                <w:sz w:val="20"/>
                <w:szCs w:val="20"/>
              </w:rPr>
              <w:t>2</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Схема использования территории в период подготовки проекта планиро</w:t>
            </w:r>
            <w:r w:rsidRPr="00FA6850">
              <w:rPr>
                <w:sz w:val="20"/>
                <w:szCs w:val="20"/>
              </w:rPr>
              <w:t>в</w:t>
            </w:r>
            <w:r w:rsidRPr="00FA6850">
              <w:rPr>
                <w:sz w:val="20"/>
                <w:szCs w:val="20"/>
              </w:rPr>
              <w:t>ки территории</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r w:rsidR="00332618" w:rsidRPr="00642398" w:rsidTr="00332618">
        <w:trPr>
          <w:trHeight w:val="400"/>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Pr>
                <w:sz w:val="20"/>
                <w:szCs w:val="20"/>
              </w:rPr>
              <w:t>3</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Схема границ зон с особыми условиями использования территорий</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r w:rsidRPr="00FA6850">
              <w:rPr>
                <w:sz w:val="20"/>
                <w:szCs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r w:rsidR="00332618" w:rsidRPr="00642398" w:rsidTr="00332618">
        <w:trPr>
          <w:trHeight w:val="415"/>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Pr>
                <w:sz w:val="20"/>
                <w:szCs w:val="20"/>
              </w:rPr>
              <w:t>4</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proofErr w:type="gramStart"/>
            <w:r w:rsidRPr="00FA6850">
              <w:rPr>
                <w:sz w:val="20"/>
                <w:szCs w:val="20"/>
              </w:rPr>
              <w:t>Схема границ территорий, подверженных риску возникновения чрезв</w:t>
            </w:r>
            <w:r w:rsidRPr="00FA6850">
              <w:rPr>
                <w:sz w:val="20"/>
                <w:szCs w:val="20"/>
              </w:rPr>
              <w:t>ы</w:t>
            </w:r>
            <w:r w:rsidRPr="00FA6850">
              <w:rPr>
                <w:sz w:val="20"/>
                <w:szCs w:val="20"/>
              </w:rPr>
              <w:t>чайных ситуаций природного и техногенного характера (пожар, взрыв, химическое, радиоактивное заражение, затопление, подтопление, опо</w:t>
            </w:r>
            <w:r w:rsidRPr="00FA6850">
              <w:rPr>
                <w:sz w:val="20"/>
                <w:szCs w:val="20"/>
              </w:rPr>
              <w:t>л</w:t>
            </w:r>
            <w:r w:rsidRPr="00FA6850">
              <w:rPr>
                <w:sz w:val="20"/>
                <w:szCs w:val="20"/>
              </w:rPr>
              <w:t>зень, карсты, эрозия и т.д.)</w:t>
            </w:r>
            <w:proofErr w:type="gramEnd"/>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r w:rsidRPr="00FA6850">
              <w:rPr>
                <w:sz w:val="20"/>
                <w:szCs w:val="20"/>
              </w:rPr>
              <w:t>1:</w:t>
            </w:r>
            <w:r>
              <w:rPr>
                <w:sz w:val="20"/>
                <w:szCs w:val="20"/>
              </w:rPr>
              <w:t>2</w:t>
            </w:r>
            <w:r w:rsidRPr="00FA6850">
              <w:rPr>
                <w:sz w:val="20"/>
                <w:szCs w:val="20"/>
              </w:rPr>
              <w:t>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r w:rsidR="00332618" w:rsidRPr="00642398" w:rsidTr="00332618">
        <w:trPr>
          <w:trHeight w:val="105"/>
          <w:jc w:val="center"/>
        </w:trPr>
        <w:tc>
          <w:tcPr>
            <w:tcW w:w="913"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right="-169"/>
              <w:jc w:val="center"/>
              <w:rPr>
                <w:sz w:val="20"/>
                <w:szCs w:val="20"/>
              </w:rPr>
            </w:pPr>
            <w:r>
              <w:rPr>
                <w:sz w:val="20"/>
                <w:szCs w:val="20"/>
              </w:rPr>
              <w:t>5</w:t>
            </w:r>
          </w:p>
        </w:tc>
        <w:tc>
          <w:tcPr>
            <w:tcW w:w="66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ind w:left="113" w:right="113"/>
              <w:rPr>
                <w:sz w:val="20"/>
                <w:szCs w:val="20"/>
              </w:rPr>
            </w:pPr>
            <w:r w:rsidRPr="00FA6850">
              <w:rPr>
                <w:sz w:val="20"/>
                <w:szCs w:val="20"/>
              </w:rPr>
              <w:t>Схема конструктивных и планировочных решений</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pStyle w:val="141"/>
              <w:jc w:val="center"/>
              <w:rPr>
                <w:sz w:val="20"/>
              </w:rPr>
            </w:pPr>
            <w:r w:rsidRPr="00FA6850">
              <w:rPr>
                <w:sz w:val="20"/>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tcPr>
          <w:p w:rsidR="00332618" w:rsidRPr="00FA6850" w:rsidRDefault="00332618" w:rsidP="00332618">
            <w:pPr>
              <w:jc w:val="center"/>
              <w:rPr>
                <w:sz w:val="20"/>
                <w:szCs w:val="20"/>
              </w:rPr>
            </w:pPr>
          </w:p>
        </w:tc>
      </w:tr>
    </w:tbl>
    <w:p w:rsidR="00332618" w:rsidRPr="00642398" w:rsidRDefault="00332618" w:rsidP="00332618">
      <w:pPr>
        <w:keepNext/>
        <w:widowControl w:val="0"/>
        <w:tabs>
          <w:tab w:val="left" w:pos="993"/>
        </w:tabs>
        <w:ind w:firstLine="567"/>
        <w:rPr>
          <w:bCs/>
          <w:sz w:val="28"/>
          <w:szCs w:val="28"/>
        </w:rPr>
      </w:pPr>
      <w:r>
        <w:rPr>
          <w:b/>
          <w:sz w:val="28"/>
          <w:szCs w:val="28"/>
        </w:rPr>
        <w:t>Раздел</w:t>
      </w:r>
      <w:r w:rsidRPr="00642398">
        <w:rPr>
          <w:b/>
          <w:sz w:val="28"/>
          <w:szCs w:val="28"/>
        </w:rPr>
        <w:t xml:space="preserve"> </w:t>
      </w:r>
      <w:r>
        <w:rPr>
          <w:b/>
          <w:sz w:val="28"/>
          <w:szCs w:val="28"/>
        </w:rPr>
        <w:t>4</w:t>
      </w:r>
      <w:r w:rsidRPr="00642398">
        <w:rPr>
          <w:b/>
          <w:sz w:val="28"/>
          <w:szCs w:val="28"/>
        </w:rPr>
        <w:t>.</w:t>
      </w:r>
      <w:r w:rsidRPr="00642398">
        <w:rPr>
          <w:bCs/>
          <w:sz w:val="28"/>
          <w:szCs w:val="28"/>
        </w:rPr>
        <w:t xml:space="preserve"> Материалы по обоснованию проекта планировки территории. Те</w:t>
      </w:r>
      <w:r w:rsidRPr="00642398">
        <w:rPr>
          <w:bCs/>
          <w:sz w:val="28"/>
          <w:szCs w:val="28"/>
        </w:rPr>
        <w:t>к</w:t>
      </w:r>
      <w:r w:rsidRPr="00642398">
        <w:rPr>
          <w:bCs/>
          <w:sz w:val="28"/>
          <w:szCs w:val="28"/>
        </w:rPr>
        <w:t>стовая часть.</w:t>
      </w:r>
    </w:p>
    <w:p w:rsidR="00332618" w:rsidRPr="00810F6A" w:rsidRDefault="00332618" w:rsidP="00332618">
      <w:pPr>
        <w:pStyle w:val="141"/>
        <w:tabs>
          <w:tab w:val="left" w:pos="6804"/>
          <w:tab w:val="left" w:pos="7300"/>
        </w:tabs>
        <w:jc w:val="both"/>
        <w:rPr>
          <w:b/>
          <w:bCs/>
          <w:szCs w:val="28"/>
        </w:rPr>
      </w:pPr>
      <w:r w:rsidRPr="00810F6A">
        <w:rPr>
          <w:b/>
          <w:bCs/>
          <w:szCs w:val="28"/>
        </w:rPr>
        <w:t xml:space="preserve">Электронная версия: </w:t>
      </w:r>
    </w:p>
    <w:p w:rsidR="00332618" w:rsidRPr="00810F6A" w:rsidRDefault="00332618" w:rsidP="00332618">
      <w:pPr>
        <w:pStyle w:val="141"/>
        <w:tabs>
          <w:tab w:val="left" w:pos="6804"/>
          <w:tab w:val="left" w:pos="7300"/>
        </w:tabs>
        <w:jc w:val="both"/>
        <w:rPr>
          <w:szCs w:val="28"/>
        </w:rPr>
      </w:pPr>
      <w:proofErr w:type="spellStart"/>
      <w:r w:rsidRPr="00810F6A">
        <w:rPr>
          <w:b/>
          <w:bCs/>
          <w:szCs w:val="28"/>
        </w:rPr>
        <w:t>СД-диск</w:t>
      </w:r>
      <w:proofErr w:type="spellEnd"/>
      <w:r w:rsidRPr="00810F6A">
        <w:rPr>
          <w:szCs w:val="28"/>
        </w:rPr>
        <w:t xml:space="preserve"> – материалы формата </w:t>
      </w:r>
      <w:r w:rsidRPr="00810F6A">
        <w:rPr>
          <w:szCs w:val="28"/>
          <w:lang w:val="en-US"/>
        </w:rPr>
        <w:t>JPEG</w:t>
      </w:r>
      <w:r w:rsidRPr="00810F6A">
        <w:rPr>
          <w:szCs w:val="28"/>
        </w:rPr>
        <w:t xml:space="preserve">, </w:t>
      </w:r>
      <w:proofErr w:type="spellStart"/>
      <w:r w:rsidRPr="00810F6A">
        <w:rPr>
          <w:szCs w:val="28"/>
          <w:lang w:val="en-US"/>
        </w:rPr>
        <w:t>MicrosoftWord</w:t>
      </w:r>
      <w:proofErr w:type="spellEnd"/>
      <w:r w:rsidRPr="00810F6A">
        <w:rPr>
          <w:szCs w:val="28"/>
        </w:rPr>
        <w:t xml:space="preserve">, </w:t>
      </w:r>
      <w:r w:rsidRPr="00810F6A">
        <w:rPr>
          <w:szCs w:val="28"/>
          <w:lang w:val="en-US"/>
        </w:rPr>
        <w:t>DXF</w:t>
      </w:r>
      <w:r w:rsidRPr="00810F6A">
        <w:rPr>
          <w:szCs w:val="28"/>
        </w:rPr>
        <w:t xml:space="preserve"> </w:t>
      </w:r>
    </w:p>
    <w:bookmarkEnd w:id="0"/>
    <w:p w:rsidR="00332618" w:rsidRDefault="00332618">
      <w:pPr>
        <w:rPr>
          <w:sz w:val="28"/>
          <w:szCs w:val="28"/>
        </w:rPr>
      </w:pPr>
      <w:r>
        <w:rPr>
          <w:sz w:val="28"/>
          <w:szCs w:val="28"/>
        </w:rPr>
        <w:br w:type="page"/>
      </w:r>
    </w:p>
    <w:p w:rsidR="00332618" w:rsidRPr="00332618" w:rsidRDefault="00332618" w:rsidP="00332618">
      <w:pPr>
        <w:pageBreakBefore/>
        <w:spacing w:line="276" w:lineRule="auto"/>
        <w:jc w:val="center"/>
        <w:rPr>
          <w:b/>
          <w:sz w:val="28"/>
          <w:szCs w:val="28"/>
        </w:rPr>
      </w:pPr>
      <w:r w:rsidRPr="00C23B6A">
        <w:rPr>
          <w:b/>
          <w:sz w:val="28"/>
          <w:szCs w:val="28"/>
        </w:rPr>
        <w:lastRenderedPageBreak/>
        <w:t xml:space="preserve">  Содерж</w:t>
      </w:r>
      <w:r w:rsidRPr="00332618">
        <w:rPr>
          <w:b/>
          <w:sz w:val="28"/>
          <w:szCs w:val="28"/>
        </w:rPr>
        <w:t>ание</w:t>
      </w:r>
    </w:p>
    <w:p w:rsidR="00332618" w:rsidRPr="00332618" w:rsidRDefault="00332618" w:rsidP="00332618">
      <w:pPr>
        <w:spacing w:line="276" w:lineRule="auto"/>
        <w:jc w:val="center"/>
        <w:rPr>
          <w:b/>
          <w:noProof/>
        </w:rPr>
      </w:pPr>
      <w:r w:rsidRPr="00332618">
        <w:rPr>
          <w:b/>
          <w:sz w:val="28"/>
          <w:szCs w:val="28"/>
        </w:rPr>
        <w:t>Раздел  2</w:t>
      </w:r>
      <w:r w:rsidR="00CC5679" w:rsidRPr="00CC5679">
        <w:rPr>
          <w:rFonts w:eastAsiaTheme="minorHAnsi" w:cstheme="minorBidi"/>
          <w:b/>
          <w:sz w:val="28"/>
          <w:szCs w:val="28"/>
          <w:lang w:eastAsia="en-US"/>
        </w:rPr>
        <w:fldChar w:fldCharType="begin"/>
      </w:r>
      <w:r w:rsidRPr="00332618">
        <w:rPr>
          <w:b/>
          <w:sz w:val="28"/>
          <w:szCs w:val="28"/>
        </w:rPr>
        <w:instrText xml:space="preserve"> TOC \o "1-3" \h \z \u </w:instrText>
      </w:r>
      <w:r w:rsidR="00CC5679" w:rsidRPr="00CC5679">
        <w:rPr>
          <w:rFonts w:eastAsiaTheme="minorHAnsi" w:cstheme="minorBidi"/>
          <w:b/>
          <w:sz w:val="28"/>
          <w:szCs w:val="28"/>
          <w:lang w:eastAsia="en-US"/>
        </w:rPr>
        <w:fldChar w:fldCharType="separate"/>
      </w:r>
    </w:p>
    <w:p w:rsidR="00332618" w:rsidRPr="00332618" w:rsidRDefault="00CC5679" w:rsidP="00A45D32">
      <w:pPr>
        <w:pStyle w:val="14"/>
        <w:rPr>
          <w:rFonts w:asciiTheme="minorHAnsi" w:eastAsiaTheme="minorEastAsia" w:hAnsiTheme="minorHAnsi" w:cstheme="minorBidi"/>
          <w:b/>
          <w:bCs/>
          <w:sz w:val="22"/>
          <w:szCs w:val="22"/>
        </w:rPr>
      </w:pPr>
      <w:hyperlink w:anchor="_Toc105248757" w:history="1">
        <w:r w:rsidR="00332618" w:rsidRPr="00332618">
          <w:rPr>
            <w:rStyle w:val="afc"/>
            <w:b/>
            <w:color w:val="auto"/>
          </w:rPr>
          <w:t>Введение</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58" w:history="1">
        <w:r w:rsidR="00332618" w:rsidRPr="00332618">
          <w:rPr>
            <w:rStyle w:val="afc"/>
            <w:b/>
            <w:color w:val="auto"/>
          </w:rPr>
          <w:t>1.</w:t>
        </w:r>
        <w:r w:rsidR="00332618" w:rsidRPr="00332618">
          <w:rPr>
            <w:rFonts w:asciiTheme="minorHAnsi" w:eastAsiaTheme="minorEastAsia" w:hAnsiTheme="minorHAnsi" w:cstheme="minorBidi"/>
            <w:sz w:val="22"/>
            <w:szCs w:val="22"/>
          </w:rPr>
          <w:tab/>
        </w:r>
        <w:r w:rsidR="00332618" w:rsidRPr="00332618">
          <w:rPr>
            <w:rStyle w:val="afc"/>
            <w:b/>
            <w:color w:val="auto"/>
          </w:rPr>
          <w:t>Наименование, основные характеристики (категория, протяженность, проектная мощность, пропускная способность, грузонапряженность, интенсивность движения) и назначение планируемых для размещения линейных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59" w:history="1">
        <w:r w:rsidR="00332618" w:rsidRPr="00332618">
          <w:rPr>
            <w:rStyle w:val="afc"/>
            <w:b/>
            <w:color w:val="auto"/>
          </w:rPr>
          <w:t>2.</w:t>
        </w:r>
        <w:r w:rsidR="00332618" w:rsidRPr="00332618">
          <w:rPr>
            <w:rFonts w:asciiTheme="minorHAnsi" w:eastAsiaTheme="minorEastAsia" w:hAnsiTheme="minorHAnsi" w:cstheme="minorBidi"/>
            <w:sz w:val="22"/>
            <w:szCs w:val="22"/>
          </w:rPr>
          <w:tab/>
        </w:r>
        <w:r w:rsidR="00332618" w:rsidRPr="00332618">
          <w:rPr>
            <w:rStyle w:val="afc"/>
            <w:b/>
            <w:color w:val="auto"/>
          </w:rPr>
          <w:t>Перечень субъектов Российской Федерации, перечень муниципальных районов, городских округов в составе субъектов Российской Федерации, перечень поселений, населенных пунктов, внутригородских территорий городов федерального значения, на территориях которых устанавливаются зоны планируемого размещения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0" w:history="1">
        <w:r w:rsidR="00332618" w:rsidRPr="00332618">
          <w:rPr>
            <w:rStyle w:val="afc"/>
            <w:b/>
            <w:color w:val="auto"/>
          </w:rPr>
          <w:t>3.</w:t>
        </w:r>
        <w:r w:rsidR="00332618" w:rsidRPr="00332618">
          <w:rPr>
            <w:rFonts w:asciiTheme="minorHAnsi" w:eastAsiaTheme="minorEastAsia" w:hAnsiTheme="minorHAnsi" w:cstheme="minorBidi"/>
            <w:sz w:val="22"/>
            <w:szCs w:val="22"/>
          </w:rPr>
          <w:tab/>
        </w:r>
        <w:r w:rsidR="00332618" w:rsidRPr="00332618">
          <w:rPr>
            <w:rStyle w:val="afc"/>
            <w:b/>
            <w:color w:val="auto"/>
          </w:rPr>
          <w:t>Перечень координат характерных точек границ зон планируемого размещения линейных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1" w:history="1">
        <w:r w:rsidR="00332618" w:rsidRPr="00332618">
          <w:rPr>
            <w:rStyle w:val="afc"/>
            <w:rFonts w:eastAsiaTheme="minorHAnsi"/>
            <w:b/>
            <w:color w:val="auto"/>
            <w:lang w:eastAsia="en-US"/>
          </w:rPr>
          <w:t>4.</w:t>
        </w:r>
        <w:r w:rsidR="00332618" w:rsidRPr="00332618">
          <w:rPr>
            <w:rFonts w:asciiTheme="minorHAnsi" w:eastAsiaTheme="minorEastAsia" w:hAnsiTheme="minorHAnsi" w:cstheme="minorBidi"/>
            <w:sz w:val="22"/>
            <w:szCs w:val="22"/>
          </w:rPr>
          <w:tab/>
        </w:r>
        <w:r w:rsidR="00332618" w:rsidRPr="00332618">
          <w:rPr>
            <w:rStyle w:val="afc"/>
            <w:rFonts w:eastAsiaTheme="minorHAnsi"/>
            <w:b/>
            <w:color w:val="auto"/>
            <w:lang w:eastAsia="en-US"/>
          </w:rPr>
          <w:t>Перечень координат характерных точек границ зон планируемого размещения линейных объектов, подлежащих переносу (переустройству) из зон планируемого размещения линейных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2" w:history="1">
        <w:r w:rsidR="00332618" w:rsidRPr="00332618">
          <w:rPr>
            <w:rStyle w:val="afc"/>
            <w:rFonts w:eastAsiaTheme="minorHAnsi"/>
            <w:b/>
            <w:color w:val="auto"/>
            <w:lang w:eastAsia="en-US"/>
          </w:rPr>
          <w:t>5.</w:t>
        </w:r>
        <w:r w:rsidR="00332618" w:rsidRPr="00332618">
          <w:rPr>
            <w:rFonts w:asciiTheme="minorHAnsi" w:eastAsiaTheme="minorEastAsia" w:hAnsiTheme="minorHAnsi" w:cstheme="minorBidi"/>
            <w:sz w:val="22"/>
            <w:szCs w:val="22"/>
          </w:rPr>
          <w:tab/>
        </w:r>
        <w:r w:rsidR="00332618" w:rsidRPr="00332618">
          <w:rPr>
            <w:rStyle w:val="afc"/>
            <w:rFonts w:eastAsiaTheme="minorHAnsi"/>
            <w:b/>
            <w:color w:val="auto"/>
            <w:lang w:eastAsia="en-US"/>
          </w:rPr>
          <w:t>Предельные параметры разрешенного строительства, реконструкции объектов капитального строительства, входящих в состав линейных объектов в границах зон их планируемого размещения</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3" w:history="1">
        <w:r w:rsidR="00332618" w:rsidRPr="00332618">
          <w:rPr>
            <w:rStyle w:val="afc"/>
            <w:b/>
            <w:color w:val="auto"/>
          </w:rPr>
          <w:t>6.</w:t>
        </w:r>
        <w:r w:rsidR="00332618" w:rsidRPr="00332618">
          <w:rPr>
            <w:rFonts w:asciiTheme="minorHAnsi" w:eastAsiaTheme="minorEastAsia" w:hAnsiTheme="minorHAnsi" w:cstheme="minorBidi"/>
            <w:sz w:val="22"/>
            <w:szCs w:val="22"/>
          </w:rPr>
          <w:tab/>
        </w:r>
        <w:r w:rsidR="00332618" w:rsidRPr="00332618">
          <w:rPr>
            <w:rStyle w:val="afc"/>
            <w:b/>
            <w:color w:val="auto"/>
          </w:rPr>
          <w:t>Информация о необходимости осуществления мероприятий по защите сохраняемых объектов капитального строительства (здание, строение, сооружение,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соответствии с ранее утвержденной документацией по планировке территории, от возможного негативного воздействия в связи с размещением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4" w:history="1">
        <w:r w:rsidR="00332618" w:rsidRPr="00332618">
          <w:rPr>
            <w:rStyle w:val="afc"/>
            <w:b/>
            <w:color w:val="auto"/>
          </w:rPr>
          <w:t>7.</w:t>
        </w:r>
        <w:r w:rsidR="00332618" w:rsidRPr="00332618">
          <w:rPr>
            <w:rFonts w:asciiTheme="minorHAnsi" w:eastAsiaTheme="minorEastAsia" w:hAnsiTheme="minorHAnsi" w:cstheme="minorBidi"/>
            <w:sz w:val="22"/>
            <w:szCs w:val="22"/>
          </w:rPr>
          <w:tab/>
        </w:r>
        <w:r w:rsidR="00332618" w:rsidRPr="00332618">
          <w:rPr>
            <w:rStyle w:val="afc"/>
            <w:b/>
            <w:color w:val="auto"/>
          </w:rPr>
          <w:t>Информация о необходимости осуществления мероприятий по сохранению объектов культурного наследия от возможного негативного воздействия в связи с размещением линейных объектов</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5" w:history="1">
        <w:r w:rsidR="00332618" w:rsidRPr="00332618">
          <w:rPr>
            <w:rStyle w:val="afc"/>
            <w:b/>
            <w:color w:val="auto"/>
          </w:rPr>
          <w:t>8.</w:t>
        </w:r>
        <w:r w:rsidR="00332618" w:rsidRPr="00332618">
          <w:rPr>
            <w:rFonts w:asciiTheme="minorHAnsi" w:eastAsiaTheme="minorEastAsia" w:hAnsiTheme="minorHAnsi" w:cstheme="minorBidi"/>
            <w:sz w:val="22"/>
            <w:szCs w:val="22"/>
          </w:rPr>
          <w:tab/>
        </w:r>
        <w:r w:rsidR="00332618" w:rsidRPr="00332618">
          <w:rPr>
            <w:rStyle w:val="afc"/>
            <w:b/>
            <w:color w:val="auto"/>
          </w:rPr>
          <w:t>Информация о необходимости осуществления мероприятий по охране окружающей среды</w:t>
        </w:r>
        <w:r w:rsidR="00332618" w:rsidRPr="00332618">
          <w:rPr>
            <w:webHidden/>
          </w:rPr>
          <w:tab/>
        </w:r>
        <w:r w:rsidRPr="00332618">
          <w:rPr>
            <w:webHidden/>
          </w:rPr>
          <w:fldChar w:fldCharType="begin"/>
        </w:r>
        <w:r w:rsidR="00332618" w:rsidRPr="00332618">
          <w:rPr>
            <w:webHidden/>
          </w:rPr>
          <w:instrText xml:space="preserve"> PAGEREF _Toc105248765 \h </w:instrText>
        </w:r>
        <w:r w:rsidRPr="00332618">
          <w:rPr>
            <w:webHidden/>
          </w:rPr>
        </w:r>
        <w:r w:rsidRPr="00332618">
          <w:rPr>
            <w:webHidden/>
          </w:rPr>
          <w:fldChar w:fldCharType="separate"/>
        </w:r>
        <w:r w:rsidR="00E277A1">
          <w:rPr>
            <w:webHidden/>
          </w:rPr>
          <w:t>3</w:t>
        </w:r>
        <w:r w:rsidRPr="00332618">
          <w:rPr>
            <w:webHidden/>
          </w:rPr>
          <w:fldChar w:fldCharType="end"/>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6" w:history="1">
        <w:r w:rsidR="00332618" w:rsidRPr="00332618">
          <w:rPr>
            <w:rStyle w:val="afc"/>
            <w:b/>
            <w:color w:val="auto"/>
          </w:rPr>
          <w:t>9.</w:t>
        </w:r>
        <w:r w:rsidR="00332618" w:rsidRPr="00332618">
          <w:rPr>
            <w:rFonts w:asciiTheme="minorHAnsi" w:eastAsiaTheme="minorEastAsia" w:hAnsiTheme="minorHAnsi" w:cstheme="minorBidi"/>
            <w:sz w:val="22"/>
            <w:szCs w:val="22"/>
          </w:rPr>
          <w:tab/>
        </w:r>
        <w:r w:rsidR="00332618" w:rsidRPr="00332618">
          <w:rPr>
            <w:rStyle w:val="afc"/>
            <w:b/>
            <w:color w:val="auto"/>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гражданской обороне</w:t>
        </w:r>
      </w:hyperlink>
    </w:p>
    <w:p w:rsidR="00332618" w:rsidRPr="00332618" w:rsidRDefault="00CC5679" w:rsidP="00A45D32">
      <w:pPr>
        <w:pStyle w:val="14"/>
        <w:rPr>
          <w:rFonts w:asciiTheme="minorHAnsi" w:eastAsiaTheme="minorEastAsia" w:hAnsiTheme="minorHAnsi" w:cstheme="minorBidi"/>
          <w:b/>
          <w:bCs/>
          <w:sz w:val="22"/>
          <w:szCs w:val="22"/>
        </w:rPr>
      </w:pPr>
      <w:hyperlink w:anchor="_Toc105248767" w:history="1">
        <w:r w:rsidR="00332618" w:rsidRPr="00332618">
          <w:rPr>
            <w:rStyle w:val="afc"/>
            <w:b/>
            <w:color w:val="auto"/>
          </w:rPr>
          <w:t>Приложения</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8" w:history="1">
        <w:r w:rsidR="00332618" w:rsidRPr="00332618">
          <w:rPr>
            <w:rStyle w:val="afc"/>
            <w:rFonts w:eastAsiaTheme="minorHAnsi"/>
            <w:b/>
            <w:color w:val="auto"/>
            <w:lang w:eastAsia="en-US"/>
          </w:rPr>
          <w:t>Приложение № 1. Приказ о подготовке документации по планировке территории  №162-п от 18.04.2022</w:t>
        </w:r>
      </w:hyperlink>
    </w:p>
    <w:p w:rsidR="00332618" w:rsidRPr="00332618" w:rsidRDefault="00CC5679" w:rsidP="00A45D32">
      <w:pPr>
        <w:pStyle w:val="14"/>
        <w:rPr>
          <w:rFonts w:asciiTheme="minorHAnsi" w:eastAsiaTheme="minorEastAsia" w:hAnsiTheme="minorHAnsi" w:cstheme="minorBidi"/>
          <w:bCs/>
          <w:sz w:val="22"/>
          <w:szCs w:val="22"/>
        </w:rPr>
      </w:pPr>
      <w:hyperlink w:anchor="_Toc105248769" w:history="1">
        <w:r w:rsidR="00332618" w:rsidRPr="00332618">
          <w:rPr>
            <w:rStyle w:val="afc"/>
            <w:rFonts w:eastAsiaTheme="minorHAnsi"/>
            <w:b/>
            <w:color w:val="auto"/>
            <w:lang w:eastAsia="en-US"/>
          </w:rPr>
          <w:t>Приложение № 2 Письмо Службы по государственной охране объектов культурного наследия Красноярск ого края  от 24.05.2021 г №102-2281</w:t>
        </w:r>
      </w:hyperlink>
    </w:p>
    <w:p w:rsidR="00332618" w:rsidRDefault="00CC5679" w:rsidP="00A45D32">
      <w:pPr>
        <w:pStyle w:val="14"/>
      </w:pPr>
      <w:hyperlink w:anchor="_Toc105248770" w:history="1">
        <w:r w:rsidR="00332618" w:rsidRPr="00332618">
          <w:rPr>
            <w:rStyle w:val="afc"/>
            <w:rFonts w:eastAsiaTheme="minorHAnsi"/>
            <w:b/>
            <w:color w:val="auto"/>
            <w:lang w:eastAsia="en-US"/>
          </w:rPr>
          <w:t>Приложение № 3 Приказ службы по гоосударственной охране объектов культурного наследия Красноярского края №562 от 13.10.2021</w:t>
        </w:r>
      </w:hyperlink>
    </w:p>
    <w:p w:rsidR="00332618" w:rsidRPr="00062DEF" w:rsidRDefault="00332618" w:rsidP="00332618">
      <w:pPr>
        <w:keepNext/>
        <w:spacing w:line="276" w:lineRule="auto"/>
        <w:jc w:val="center"/>
        <w:outlineLvl w:val="0"/>
        <w:rPr>
          <w:b/>
          <w:sz w:val="28"/>
          <w:szCs w:val="28"/>
        </w:rPr>
      </w:pPr>
      <w:r>
        <w:rPr>
          <w:b/>
          <w:bCs/>
          <w:sz w:val="28"/>
          <w:szCs w:val="28"/>
        </w:rPr>
        <w:lastRenderedPageBreak/>
        <w:t>Вв</w:t>
      </w:r>
      <w:r w:rsidRPr="00062DEF">
        <w:rPr>
          <w:b/>
          <w:bCs/>
          <w:sz w:val="28"/>
          <w:szCs w:val="28"/>
        </w:rPr>
        <w:t>едение</w:t>
      </w:r>
    </w:p>
    <w:p w:rsidR="00332618" w:rsidRPr="00062DEF" w:rsidRDefault="00332618" w:rsidP="00332618">
      <w:pPr>
        <w:autoSpaceDE w:val="0"/>
        <w:autoSpaceDN w:val="0"/>
        <w:adjustRightInd w:val="0"/>
        <w:spacing w:line="276" w:lineRule="auto"/>
        <w:ind w:firstLine="709"/>
      </w:pPr>
      <w:bookmarkStart w:id="1" w:name="_Hlk27430253"/>
      <w:bookmarkStart w:id="2" w:name="_Hlk104147047"/>
      <w:r w:rsidRPr="00062DEF">
        <w:t xml:space="preserve">Проект планировки и межевания территории объекта: </w:t>
      </w:r>
      <w:bookmarkStart w:id="3" w:name="_Hlk18781093"/>
      <w:r w:rsidRPr="006471AC">
        <w:t>«Система водозащиты карьера «Восточный» Олимпиадинского ГОКа. Руслоотводной канал р. Еськин»</w:t>
      </w:r>
      <w:r>
        <w:t xml:space="preserve"> </w:t>
      </w:r>
      <w:r w:rsidRPr="00062DEF">
        <w:t xml:space="preserve">выполнен на </w:t>
      </w:r>
      <w:r w:rsidRPr="00905F8A">
        <w:t xml:space="preserve">основании </w:t>
      </w:r>
      <w:r>
        <w:t>постановления администрации Северо-Енисейскго района №162-п от 18 апреля 2022г.</w:t>
      </w:r>
      <w:bookmarkStart w:id="4" w:name="_Hlk530318050"/>
      <w:r w:rsidRPr="00905F8A">
        <w:t xml:space="preserve"> Проект</w:t>
      </w:r>
      <w:r w:rsidRPr="00905F8A">
        <w:t>и</w:t>
      </w:r>
      <w:r w:rsidRPr="00905F8A">
        <w:t>руемый объект расположен на землях лесного фонда</w:t>
      </w:r>
      <w:bookmarkEnd w:id="3"/>
      <w:bookmarkEnd w:id="4"/>
      <w:r w:rsidRPr="00905F8A">
        <w:t>. В проекте учтены все текущие</w:t>
      </w:r>
      <w:r w:rsidRPr="00062DEF">
        <w:t xml:space="preserve"> изменения в области проектирования и строительства, а также даны предложения по созданию полноценной градостроительной среды на основе современных исследований.</w:t>
      </w:r>
    </w:p>
    <w:bookmarkEnd w:id="1"/>
    <w:p w:rsidR="00332618" w:rsidRPr="00062DEF" w:rsidRDefault="00332618" w:rsidP="00332618">
      <w:pPr>
        <w:spacing w:line="288" w:lineRule="auto"/>
        <w:ind w:firstLine="709"/>
      </w:pPr>
      <w:r w:rsidRPr="00062DEF">
        <w:t>Основная часть проекта планировки, подлежащая утверждению, включает в себя чертежи, на которых отображаются: линии, обозначающие объекты транспортной инфраструктуры, пол</w:t>
      </w:r>
      <w:r w:rsidRPr="00062DEF">
        <w:t>о</w:t>
      </w:r>
      <w:r w:rsidRPr="00062DEF">
        <w:t>жения о размещении объектов капитального строительства федерального, регионального или м</w:t>
      </w:r>
      <w:r w:rsidRPr="00062DEF">
        <w:t>е</w:t>
      </w:r>
      <w:r w:rsidRPr="00062DEF">
        <w:t>стного значения.</w:t>
      </w:r>
    </w:p>
    <w:bookmarkEnd w:id="2"/>
    <w:p w:rsidR="00332618" w:rsidRPr="00062DEF" w:rsidRDefault="00332618" w:rsidP="00332618">
      <w:pPr>
        <w:spacing w:line="288" w:lineRule="auto"/>
        <w:ind w:firstLine="709"/>
      </w:pPr>
      <w:r w:rsidRPr="00062DEF">
        <w:t>Положения проектов планировки являются обязательными для соблюдения при разработке проектов межевания, градостроительных планов земельных участков и архитектурно-строительной документации.</w:t>
      </w:r>
    </w:p>
    <w:p w:rsidR="00332618" w:rsidRPr="00062DEF" w:rsidRDefault="00332618" w:rsidP="00332618">
      <w:pPr>
        <w:spacing w:line="288" w:lineRule="auto"/>
        <w:ind w:firstLine="709"/>
      </w:pPr>
      <w:r w:rsidRPr="00062DEF">
        <w:t>Проект выполнен в соответствии с правовыми требованиями, санитарными нормами, де</w:t>
      </w:r>
      <w:r w:rsidRPr="00062DEF">
        <w:t>й</w:t>
      </w:r>
      <w:r w:rsidRPr="00062DEF">
        <w:t xml:space="preserve">ствующими на момент проектирования. </w:t>
      </w:r>
    </w:p>
    <w:p w:rsidR="00332618" w:rsidRPr="00062DEF" w:rsidRDefault="00332618" w:rsidP="00332618">
      <w:pPr>
        <w:spacing w:line="288" w:lineRule="auto"/>
        <w:ind w:firstLine="709"/>
      </w:pPr>
      <w:r w:rsidRPr="00062DEF">
        <w:t>Проект разработан в соответствии с действующим законодательством Российской Федер</w:t>
      </w:r>
      <w:r w:rsidRPr="00062DEF">
        <w:t>а</w:t>
      </w:r>
      <w:r w:rsidRPr="00062DEF">
        <w:t>ции и Красноярского края.</w:t>
      </w:r>
    </w:p>
    <w:p w:rsidR="00332618" w:rsidRPr="00062DEF" w:rsidRDefault="00332618" w:rsidP="00332618">
      <w:pPr>
        <w:widowControl w:val="0"/>
        <w:spacing w:line="288" w:lineRule="auto"/>
        <w:ind w:firstLine="720"/>
        <w:rPr>
          <w:b/>
        </w:rPr>
      </w:pPr>
      <w:r w:rsidRPr="00062DEF">
        <w:rPr>
          <w:b/>
        </w:rPr>
        <w:t>Нормативные ссылки:</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Градостроительный кодекс РФ;</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 xml:space="preserve">Земельный кодекс РФ; </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Лесной кодекс РФ;</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Водный кодекс РФ;</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Постановление Правительства Российской Федерации от 12.05.2017 №564 «Об утве</w:t>
      </w:r>
      <w:r w:rsidRPr="00062DEF">
        <w:t>р</w:t>
      </w:r>
      <w:r w:rsidRPr="00062DEF">
        <w:t>ждении Положения о составе и содержании проектов планировки территории, предусма</w:t>
      </w:r>
      <w:r w:rsidRPr="00062DEF">
        <w:t>т</w:t>
      </w:r>
      <w:r w:rsidRPr="00062DEF">
        <w:t>ривающих размещение одного или нескольких линейных объектов»;</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Закон Красноярского края № 20-5213 от 19.12.2006 г. «О составе и содержании прое</w:t>
      </w:r>
      <w:r w:rsidRPr="00062DEF">
        <w:t>к</w:t>
      </w:r>
      <w:r w:rsidRPr="00062DEF">
        <w:t>тов планировки территории, подготовка которых осуществляется на основании схемы те</w:t>
      </w:r>
      <w:r w:rsidRPr="00062DEF">
        <w:t>р</w:t>
      </w:r>
      <w:r w:rsidRPr="00062DEF">
        <w:t>риториального планирования края, документов территориального планирования муниц</w:t>
      </w:r>
      <w:r w:rsidRPr="00062DEF">
        <w:t>и</w:t>
      </w:r>
      <w:r w:rsidRPr="00062DEF">
        <w:t>пальных образований края»;</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 xml:space="preserve"> СНиП 11-04-2003 «Инструкция о порядке разработки, согласования, экспертизы и у</w:t>
      </w:r>
      <w:r w:rsidRPr="00062DEF">
        <w:t>т</w:t>
      </w:r>
      <w:r w:rsidRPr="00062DEF">
        <w:t>верждения градостроительной документации» (в части, не противоречащей Градостро</w:t>
      </w:r>
      <w:r w:rsidRPr="00062DEF">
        <w:t>и</w:t>
      </w:r>
      <w:r w:rsidRPr="00062DEF">
        <w:t>тельному Кодексу Российской Федерации);</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Федеральный закон от 10.01.2002 № 7-ФЗ «Об охране окружающей среды»;</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Федеральный закон от 24.06.1998 № 89-ФЗ «Об отходах производства и потребления»;</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Федеральный закон от 04.05.1999 № 96-ФЗ «Об охране атмосферного воздуха»;</w:t>
      </w:r>
    </w:p>
    <w:p w:rsidR="00332618" w:rsidRPr="00062DEF" w:rsidRDefault="00332618" w:rsidP="00A45D32">
      <w:pPr>
        <w:widowControl w:val="0"/>
        <w:numPr>
          <w:ilvl w:val="0"/>
          <w:numId w:val="24"/>
        </w:numPr>
        <w:tabs>
          <w:tab w:val="clear" w:pos="720"/>
          <w:tab w:val="num" w:pos="426"/>
          <w:tab w:val="left" w:pos="709"/>
          <w:tab w:val="num" w:pos="993"/>
          <w:tab w:val="num" w:pos="1048"/>
        </w:tabs>
        <w:spacing w:line="288" w:lineRule="auto"/>
        <w:ind w:left="709" w:firstLine="0"/>
        <w:jc w:val="both"/>
      </w:pPr>
      <w:r w:rsidRPr="00062DEF">
        <w:t>Федеральный закон от 11.07.2008г. «Технический регламент о требованиях пожарной безопасности»;</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Приказ Министерства строительства и жилищно-коммунального хозяйства Росси</w:t>
      </w:r>
      <w:r w:rsidRPr="00062DEF">
        <w:t>й</w:t>
      </w:r>
      <w:r w:rsidRPr="00062DEF">
        <w:t>ской Федерации от 25.04.2017 №740/пр «Об установлении случаев подготовки и требов</w:t>
      </w:r>
      <w:r w:rsidRPr="00062DEF">
        <w:t>а</w:t>
      </w:r>
      <w:r w:rsidRPr="00062DEF">
        <w:t>ний к подготовке входящей в состав материалов по обоснованию проекта планировки те</w:t>
      </w:r>
      <w:r w:rsidRPr="00062DEF">
        <w:t>р</w:t>
      </w:r>
      <w:r w:rsidRPr="00062DEF">
        <w:t>ритории схемы вертикальной планировки, инженерной подготовки и инженерной защиты территории»;</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Приказ Министерства строительства и жилищно-коммунального хозяйства Росси</w:t>
      </w:r>
      <w:r w:rsidRPr="00062DEF">
        <w:t>й</w:t>
      </w:r>
      <w:r w:rsidRPr="00062DEF">
        <w:t>ской Федерации от 25.04.2017 №739/пр «Об утверждении требований к цифровым топ</w:t>
      </w:r>
      <w:r w:rsidRPr="00062DEF">
        <w:t>о</w:t>
      </w:r>
      <w:r w:rsidRPr="00062DEF">
        <w:t xml:space="preserve">графическим картам и цифровым топографическим планам, используемым при подготовке </w:t>
      </w:r>
      <w:r w:rsidRPr="00062DEF">
        <w:lastRenderedPageBreak/>
        <w:t>графической части документации по планировке территории»;</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Приказ Министерства строительства и жилищно-коммунального хозяйства РФ от 25.04.2017 № 742/пр. «О Порядке установления и отображения красных линий, обозн</w:t>
      </w:r>
      <w:r w:rsidRPr="00062DEF">
        <w:t>а</w:t>
      </w:r>
      <w:r w:rsidRPr="00062DEF">
        <w:t>чающих границы территорий, занятых линейными объектами и (или) предназначенных для размещения линейных объектов»;</w:t>
      </w:r>
    </w:p>
    <w:p w:rsidR="00332618" w:rsidRPr="00062DEF" w:rsidRDefault="00332618" w:rsidP="00A45D32">
      <w:pPr>
        <w:widowControl w:val="0"/>
        <w:numPr>
          <w:ilvl w:val="0"/>
          <w:numId w:val="24"/>
        </w:numPr>
        <w:tabs>
          <w:tab w:val="clear" w:pos="720"/>
          <w:tab w:val="num" w:pos="993"/>
        </w:tabs>
        <w:spacing w:line="288" w:lineRule="auto"/>
        <w:ind w:left="709" w:firstLine="0"/>
        <w:jc w:val="both"/>
      </w:pPr>
      <w:r w:rsidRPr="00062DEF">
        <w:t>Иные  действующие нормативно-правовые документы, необходимые для подгото</w:t>
      </w:r>
      <w:r w:rsidRPr="00062DEF">
        <w:t>в</w:t>
      </w:r>
      <w:r w:rsidRPr="00062DEF">
        <w:t>ки документации по планировке территории.</w:t>
      </w:r>
    </w:p>
    <w:p w:rsidR="00332618" w:rsidRDefault="00332618" w:rsidP="00A45D32">
      <w:pPr>
        <w:keepNext/>
        <w:numPr>
          <w:ilvl w:val="0"/>
          <w:numId w:val="25"/>
        </w:numPr>
        <w:tabs>
          <w:tab w:val="left" w:pos="284"/>
          <w:tab w:val="num" w:pos="993"/>
        </w:tabs>
        <w:spacing w:line="276" w:lineRule="auto"/>
        <w:ind w:left="0" w:firstLine="0"/>
        <w:jc w:val="both"/>
        <w:outlineLvl w:val="0"/>
        <w:rPr>
          <w:b/>
          <w:bCs/>
          <w:sz w:val="28"/>
          <w:szCs w:val="28"/>
        </w:rPr>
      </w:pPr>
      <w:bookmarkStart w:id="5" w:name="_Toc495896166"/>
      <w:bookmarkStart w:id="6" w:name="_Toc105248758"/>
      <w:bookmarkStart w:id="7" w:name="_Hlk21384465"/>
    </w:p>
    <w:p w:rsidR="00332618" w:rsidRPr="00552940" w:rsidRDefault="00332618" w:rsidP="00A45D32">
      <w:pPr>
        <w:keepNext/>
        <w:numPr>
          <w:ilvl w:val="0"/>
          <w:numId w:val="25"/>
        </w:numPr>
        <w:tabs>
          <w:tab w:val="left" w:pos="284"/>
          <w:tab w:val="num" w:pos="993"/>
        </w:tabs>
        <w:spacing w:line="276" w:lineRule="auto"/>
        <w:ind w:left="0" w:firstLine="0"/>
        <w:jc w:val="both"/>
        <w:outlineLvl w:val="0"/>
        <w:rPr>
          <w:b/>
          <w:bCs/>
          <w:sz w:val="28"/>
          <w:szCs w:val="28"/>
        </w:rPr>
      </w:pPr>
      <w:r w:rsidRPr="00552940">
        <w:rPr>
          <w:b/>
          <w:bCs/>
          <w:sz w:val="28"/>
          <w:szCs w:val="28"/>
        </w:rPr>
        <w:t>Наименование, основные характеристики (категория, протяженность, пр</w:t>
      </w:r>
      <w:r w:rsidRPr="00552940">
        <w:rPr>
          <w:b/>
          <w:bCs/>
          <w:sz w:val="28"/>
          <w:szCs w:val="28"/>
        </w:rPr>
        <w:t>о</w:t>
      </w:r>
      <w:r w:rsidRPr="00552940">
        <w:rPr>
          <w:b/>
          <w:bCs/>
          <w:sz w:val="28"/>
          <w:szCs w:val="28"/>
        </w:rPr>
        <w:t>ектная мощность, пропускная способность, грузонапряженность, интенси</w:t>
      </w:r>
      <w:r w:rsidRPr="00552940">
        <w:rPr>
          <w:b/>
          <w:bCs/>
          <w:sz w:val="28"/>
          <w:szCs w:val="28"/>
        </w:rPr>
        <w:t>в</w:t>
      </w:r>
      <w:r w:rsidRPr="00552940">
        <w:rPr>
          <w:b/>
          <w:bCs/>
          <w:sz w:val="28"/>
          <w:szCs w:val="28"/>
        </w:rPr>
        <w:t>ность движения) и назначение планируемых для размещения линейных об</w:t>
      </w:r>
      <w:r w:rsidRPr="00552940">
        <w:rPr>
          <w:b/>
          <w:bCs/>
          <w:sz w:val="28"/>
          <w:szCs w:val="28"/>
        </w:rPr>
        <w:t>ъ</w:t>
      </w:r>
      <w:r w:rsidRPr="00552940">
        <w:rPr>
          <w:b/>
          <w:bCs/>
          <w:sz w:val="28"/>
          <w:szCs w:val="28"/>
        </w:rPr>
        <w:t>ектов</w:t>
      </w:r>
      <w:bookmarkEnd w:id="5"/>
      <w:r w:rsidRPr="00552940">
        <w:rPr>
          <w:b/>
          <w:bCs/>
          <w:sz w:val="28"/>
          <w:szCs w:val="28"/>
        </w:rPr>
        <w:t>.</w:t>
      </w:r>
      <w:bookmarkEnd w:id="6"/>
    </w:p>
    <w:p w:rsidR="00332618" w:rsidRPr="00673D93" w:rsidRDefault="00332618" w:rsidP="00332618">
      <w:pPr>
        <w:pStyle w:val="affffffff3"/>
        <w:spacing w:line="288" w:lineRule="auto"/>
        <w:ind w:left="0"/>
        <w:rPr>
          <w:rFonts w:ascii="Times New Roman" w:eastAsiaTheme="minorHAnsi" w:hAnsi="Times New Roman" w:cstheme="minorBidi"/>
          <w:sz w:val="24"/>
          <w:lang w:eastAsia="en-US"/>
        </w:rPr>
      </w:pPr>
      <w:r w:rsidRPr="00673D93">
        <w:rPr>
          <w:rFonts w:ascii="Times New Roman" w:eastAsiaTheme="minorHAnsi" w:hAnsi="Times New Roman" w:cstheme="minorBidi"/>
          <w:sz w:val="24"/>
          <w:lang w:eastAsia="en-US"/>
        </w:rPr>
        <w:t>Территория объекта: «Система водозащиты карьера «Восточный» Олимпиадинского Г</w:t>
      </w:r>
      <w:r w:rsidRPr="00673D93">
        <w:rPr>
          <w:rFonts w:ascii="Times New Roman" w:eastAsiaTheme="minorHAnsi" w:hAnsi="Times New Roman" w:cstheme="minorBidi"/>
          <w:sz w:val="24"/>
          <w:lang w:eastAsia="en-US"/>
        </w:rPr>
        <w:t>О</w:t>
      </w:r>
      <w:r w:rsidRPr="00673D93">
        <w:rPr>
          <w:rFonts w:ascii="Times New Roman" w:eastAsiaTheme="minorHAnsi" w:hAnsi="Times New Roman" w:cstheme="minorBidi"/>
          <w:sz w:val="24"/>
          <w:lang w:eastAsia="en-US"/>
        </w:rPr>
        <w:t>Ка. Руслоотводной канал р. Еськин» находится на к землям лесного фонда Северо-Енисейского лесничества, Ерудо-Питского участкового лесничества квартал №330 (квартал №331.</w:t>
      </w:r>
    </w:p>
    <w:p w:rsidR="00332618" w:rsidRPr="00673D93" w:rsidRDefault="00332618" w:rsidP="00332618">
      <w:pPr>
        <w:spacing w:line="288" w:lineRule="auto"/>
        <w:ind w:firstLine="851"/>
      </w:pPr>
      <w:r w:rsidRPr="00673D93">
        <w:t>Проектом предусмотрено размещение:</w:t>
      </w:r>
    </w:p>
    <w:p w:rsidR="00332618" w:rsidRPr="00673D93" w:rsidRDefault="00332618" w:rsidP="00A45D32">
      <w:pPr>
        <w:numPr>
          <w:ilvl w:val="0"/>
          <w:numId w:val="26"/>
        </w:numPr>
        <w:tabs>
          <w:tab w:val="left" w:pos="284"/>
        </w:tabs>
        <w:spacing w:line="288" w:lineRule="auto"/>
        <w:ind w:left="0" w:firstLine="1069"/>
        <w:jc w:val="both"/>
      </w:pPr>
      <w:bookmarkStart w:id="8" w:name="_Toc226955672"/>
      <w:bookmarkStart w:id="9" w:name="_Toc228845092"/>
      <w:r w:rsidRPr="00673D93">
        <w:t>Руслоотводного канала предусмотренного для защиты от затопления карьера и о</w:t>
      </w:r>
      <w:r w:rsidRPr="00673D93">
        <w:t>т</w:t>
      </w:r>
      <w:r w:rsidRPr="00673D93">
        <w:t>валов горнодобывающего предприятия АО «Полюс Красноярск»;</w:t>
      </w:r>
    </w:p>
    <w:bookmarkEnd w:id="8"/>
    <w:bookmarkEnd w:id="9"/>
    <w:p w:rsidR="00332618" w:rsidRPr="00673D93" w:rsidRDefault="00332618" w:rsidP="00332618">
      <w:pPr>
        <w:pStyle w:val="Default"/>
        <w:spacing w:line="288" w:lineRule="auto"/>
        <w:ind w:left="142" w:firstLine="927"/>
        <w:jc w:val="both"/>
        <w:rPr>
          <w:rFonts w:ascii="Times New Roman" w:hAnsi="Times New Roman" w:cs="Times New Roman"/>
          <w:color w:val="auto"/>
        </w:rPr>
      </w:pPr>
      <w:r w:rsidRPr="00673D93">
        <w:rPr>
          <w:rFonts w:ascii="Times New Roman" w:hAnsi="Times New Roman" w:cstheme="minorBidi"/>
          <w:color w:val="auto"/>
        </w:rPr>
        <w:t>Руслоотводной канал р. Еськин относится к IV классу, согласно раздела II п.6 пост</w:t>
      </w:r>
      <w:r w:rsidRPr="00673D93">
        <w:rPr>
          <w:rFonts w:ascii="Times New Roman" w:hAnsi="Times New Roman" w:cstheme="minorBidi"/>
          <w:color w:val="auto"/>
        </w:rPr>
        <w:t>а</w:t>
      </w:r>
      <w:r w:rsidRPr="00673D93">
        <w:rPr>
          <w:rFonts w:ascii="Times New Roman" w:hAnsi="Times New Roman" w:cstheme="minorBidi"/>
          <w:color w:val="auto"/>
        </w:rPr>
        <w:t>новления Правительства РФ от 5 октября 2020 года № 1607 «Об утверждении критериев кла</w:t>
      </w:r>
      <w:r w:rsidRPr="00673D93">
        <w:rPr>
          <w:rFonts w:ascii="Times New Roman" w:hAnsi="Times New Roman" w:cstheme="minorBidi"/>
          <w:color w:val="auto"/>
        </w:rPr>
        <w:t>с</w:t>
      </w:r>
      <w:r w:rsidRPr="00673D93">
        <w:rPr>
          <w:rFonts w:ascii="Times New Roman" w:hAnsi="Times New Roman" w:cstheme="minorBidi"/>
          <w:color w:val="auto"/>
        </w:rPr>
        <w:t xml:space="preserve">сификации гидротехнических сооружений»  - каналы комплексного водохозяйственного </w:t>
      </w:r>
      <w:r w:rsidRPr="00673D93">
        <w:rPr>
          <w:rFonts w:ascii="Times New Roman" w:hAnsi="Times New Roman" w:cs="Times New Roman"/>
          <w:color w:val="auto"/>
        </w:rPr>
        <w:t>назн</w:t>
      </w:r>
      <w:r w:rsidRPr="00673D93">
        <w:rPr>
          <w:rFonts w:ascii="Times New Roman" w:hAnsi="Times New Roman" w:cs="Times New Roman"/>
          <w:color w:val="auto"/>
        </w:rPr>
        <w:t>а</w:t>
      </w:r>
      <w:r w:rsidRPr="00673D93">
        <w:rPr>
          <w:rFonts w:ascii="Times New Roman" w:hAnsi="Times New Roman" w:cs="Times New Roman"/>
          <w:color w:val="auto"/>
        </w:rPr>
        <w:t xml:space="preserve">чения и гидротехнические сооружения при годовом объеме стока 1,58 млн м3/год. </w:t>
      </w:r>
    </w:p>
    <w:p w:rsidR="00332618" w:rsidRPr="00673D93" w:rsidRDefault="00332618" w:rsidP="00332618">
      <w:pPr>
        <w:pStyle w:val="Default"/>
        <w:spacing w:line="288" w:lineRule="auto"/>
        <w:ind w:left="142" w:firstLine="927"/>
        <w:jc w:val="both"/>
        <w:rPr>
          <w:rFonts w:ascii="Times New Roman" w:hAnsi="Times New Roman" w:cs="Times New Roman"/>
          <w:color w:val="auto"/>
        </w:rPr>
      </w:pPr>
      <w:r w:rsidRPr="00673D93">
        <w:rPr>
          <w:rFonts w:ascii="Times New Roman" w:hAnsi="Times New Roman" w:cs="Times New Roman"/>
          <w:color w:val="auto"/>
        </w:rPr>
        <w:t>Уровень ответственности – нормальный в соответствии с п. 7 «Технического регламе</w:t>
      </w:r>
      <w:r w:rsidRPr="00673D93">
        <w:rPr>
          <w:rFonts w:ascii="Times New Roman" w:hAnsi="Times New Roman" w:cs="Times New Roman"/>
          <w:color w:val="auto"/>
        </w:rPr>
        <w:t>н</w:t>
      </w:r>
      <w:r w:rsidRPr="00673D93">
        <w:rPr>
          <w:rFonts w:ascii="Times New Roman" w:hAnsi="Times New Roman" w:cs="Times New Roman"/>
          <w:color w:val="auto"/>
        </w:rPr>
        <w:t xml:space="preserve">та о безопасности зданий сооружений», Федеральный закон от 30 декабря 2009 г. № 384-ФЗ. </w:t>
      </w:r>
    </w:p>
    <w:p w:rsidR="00332618" w:rsidRPr="00673D93" w:rsidRDefault="00332618" w:rsidP="00332618">
      <w:pPr>
        <w:suppressAutoHyphens/>
        <w:spacing w:before="120" w:line="288" w:lineRule="auto"/>
        <w:ind w:right="-2" w:firstLine="567"/>
      </w:pPr>
      <w:r w:rsidRPr="00673D93">
        <w:t>При проектировании руслоотводной канал условно был разделен на 5 участков.</w:t>
      </w:r>
    </w:p>
    <w:p w:rsidR="00332618" w:rsidRPr="00673D93" w:rsidRDefault="00332618" w:rsidP="00332618">
      <w:pPr>
        <w:pStyle w:val="Default"/>
        <w:spacing w:line="288" w:lineRule="auto"/>
        <w:ind w:firstLine="567"/>
        <w:rPr>
          <w:rFonts w:ascii="Times New Roman" w:hAnsi="Times New Roman" w:cs="Times New Roman"/>
        </w:rPr>
      </w:pPr>
      <w:r w:rsidRPr="00673D93">
        <w:rPr>
          <w:rFonts w:ascii="Times New Roman" w:hAnsi="Times New Roman" w:cs="Times New Roman"/>
          <w:b/>
          <w:bCs/>
        </w:rPr>
        <w:t xml:space="preserve">Участок 1 </w:t>
      </w:r>
    </w:p>
    <w:p w:rsidR="00332618" w:rsidRPr="00673D93" w:rsidRDefault="00332618" w:rsidP="00332618">
      <w:pPr>
        <w:suppressAutoHyphens/>
        <w:spacing w:before="120" w:line="288" w:lineRule="auto"/>
        <w:ind w:right="-2" w:firstLine="567"/>
      </w:pPr>
      <w:r w:rsidRPr="00673D93">
        <w:t>ПК0+00-ПК3+40. Начальный участок в новом русле. Ширина по дну 3,0 м, глубина 1,25 м, заложение внутренних откосов 1:2,5. Заложение наружных откосов 1:1,5. Уклон канала по дну составляет 12‰.</w:t>
      </w:r>
    </w:p>
    <w:p w:rsidR="00332618" w:rsidRPr="00673D93" w:rsidRDefault="00332618" w:rsidP="00332618">
      <w:pPr>
        <w:suppressAutoHyphens/>
        <w:spacing w:before="120" w:line="288" w:lineRule="auto"/>
        <w:ind w:right="-2" w:firstLine="567"/>
      </w:pPr>
      <w:r w:rsidRPr="00673D93">
        <w:rPr>
          <w:b/>
          <w:bCs/>
        </w:rPr>
        <w:t>Участок 2</w:t>
      </w:r>
    </w:p>
    <w:p w:rsidR="00332618" w:rsidRPr="00673D93" w:rsidRDefault="00332618" w:rsidP="00332618">
      <w:pPr>
        <w:suppressAutoHyphens/>
        <w:spacing w:before="120" w:line="288" w:lineRule="auto"/>
        <w:ind w:right="-2" w:firstLine="567"/>
      </w:pPr>
      <w:r w:rsidRPr="00673D93">
        <w:t>ПК3+40-ПК11+50. Трасса руслоотводного канала проходит преимущественно по трассе существующего русла. Ширина по дну 5,0 м, глубина 1,25 м, заложение внутренних откосов 1:2,5. Заложение наружных откосов 1:1,5. Уклон канала по дну составляет 5 - 20‰.</w:t>
      </w:r>
    </w:p>
    <w:p w:rsidR="00332618" w:rsidRPr="00673D93" w:rsidRDefault="00332618" w:rsidP="00332618">
      <w:pPr>
        <w:pStyle w:val="Default"/>
        <w:spacing w:line="288" w:lineRule="auto"/>
        <w:ind w:firstLine="567"/>
        <w:rPr>
          <w:rFonts w:ascii="Times New Roman" w:hAnsi="Times New Roman" w:cs="Times New Roman"/>
        </w:rPr>
      </w:pPr>
      <w:r w:rsidRPr="00673D93">
        <w:rPr>
          <w:rFonts w:ascii="Times New Roman" w:hAnsi="Times New Roman" w:cs="Times New Roman"/>
          <w:b/>
          <w:bCs/>
        </w:rPr>
        <w:t xml:space="preserve">Участок 3 </w:t>
      </w:r>
    </w:p>
    <w:p w:rsidR="00332618" w:rsidRPr="00673D93" w:rsidRDefault="00332618" w:rsidP="00332618">
      <w:pPr>
        <w:suppressAutoHyphens/>
        <w:spacing w:before="120" w:line="288" w:lineRule="auto"/>
        <w:ind w:right="-2" w:firstLine="567"/>
      </w:pPr>
      <w:r w:rsidRPr="00673D93">
        <w:t>ПК11+50-ПК17+20. Быстроток, проходящий в новом русле. Ширина по дну 2,0 м, глубина 1,25 м, заложение внутренних откосов 1:2,5. Заложение наружных откосов 1:1,5. Уклон канала по дну составляет 43 - 50‰.</w:t>
      </w:r>
    </w:p>
    <w:p w:rsidR="00332618" w:rsidRPr="00673D93" w:rsidRDefault="00332618" w:rsidP="00332618">
      <w:pPr>
        <w:pStyle w:val="Default"/>
        <w:spacing w:line="288" w:lineRule="auto"/>
        <w:ind w:firstLine="567"/>
        <w:rPr>
          <w:rFonts w:ascii="Times New Roman" w:hAnsi="Times New Roman" w:cs="Times New Roman"/>
        </w:rPr>
      </w:pPr>
      <w:r w:rsidRPr="00673D93">
        <w:rPr>
          <w:rFonts w:ascii="Times New Roman" w:hAnsi="Times New Roman" w:cs="Times New Roman"/>
          <w:b/>
          <w:bCs/>
        </w:rPr>
        <w:t xml:space="preserve">Участок 4 </w:t>
      </w:r>
    </w:p>
    <w:p w:rsidR="00332618" w:rsidRPr="00673D93" w:rsidRDefault="00332618" w:rsidP="00332618">
      <w:pPr>
        <w:suppressAutoHyphens/>
        <w:spacing w:before="120" w:line="288" w:lineRule="auto"/>
        <w:ind w:right="-2" w:firstLine="567"/>
      </w:pPr>
      <w:r w:rsidRPr="00673D93">
        <w:t>ПК17+20-ПК17+45. Окончание быстроточной части. Ширина по дну 2,0 м, глубина 1,25 м, заложение внутренних откосов 1:2,5 слева и 1:5,0 справа. Заложение наружных откосов 1:1,5. Уклон канала по дну составляет 30‰.</w:t>
      </w:r>
    </w:p>
    <w:p w:rsidR="00332618" w:rsidRPr="00673D93" w:rsidRDefault="00332618" w:rsidP="00332618">
      <w:pPr>
        <w:pStyle w:val="Default"/>
        <w:spacing w:line="288" w:lineRule="auto"/>
        <w:ind w:firstLine="567"/>
        <w:rPr>
          <w:rFonts w:ascii="Times New Roman" w:hAnsi="Times New Roman" w:cs="Times New Roman"/>
        </w:rPr>
      </w:pPr>
      <w:r w:rsidRPr="00673D93">
        <w:rPr>
          <w:rFonts w:ascii="Times New Roman" w:hAnsi="Times New Roman" w:cs="Times New Roman"/>
          <w:b/>
          <w:bCs/>
        </w:rPr>
        <w:t xml:space="preserve">Участок 5 </w:t>
      </w:r>
    </w:p>
    <w:p w:rsidR="00332618" w:rsidRPr="00673D93" w:rsidRDefault="00332618" w:rsidP="00332618">
      <w:pPr>
        <w:suppressAutoHyphens/>
        <w:spacing w:before="120" w:line="288" w:lineRule="auto"/>
        <w:ind w:right="-2" w:firstLine="567"/>
      </w:pPr>
      <w:r w:rsidRPr="00673D93">
        <w:lastRenderedPageBreak/>
        <w:t>ПК17+45-ПК20+60. Конечный участок, проходящий по существующему руслу. Ширина по дну 2,0 м, глубина 1,25 м, заложение внутренних откосов 1:2,5. Заложение наружных откосов 1:1,5. Уклон составляет канала по дну 16 - 19‰.</w:t>
      </w:r>
    </w:p>
    <w:p w:rsidR="00332618" w:rsidRDefault="00332618" w:rsidP="00332618">
      <w:pPr>
        <w:suppressAutoHyphens/>
        <w:spacing w:before="120" w:line="288" w:lineRule="auto"/>
        <w:ind w:right="-2" w:firstLine="567"/>
        <w:rPr>
          <w:sz w:val="22"/>
        </w:rPr>
      </w:pPr>
      <w:r>
        <w:t>Общая протяженность объекта – 2.055</w:t>
      </w:r>
      <w:bookmarkStart w:id="10" w:name="_GoBack"/>
      <w:bookmarkEnd w:id="10"/>
      <w:r>
        <w:t xml:space="preserve"> км.</w:t>
      </w:r>
    </w:p>
    <w:p w:rsidR="00332618" w:rsidRPr="00E57638" w:rsidRDefault="00332618" w:rsidP="00332618">
      <w:pPr>
        <w:suppressAutoHyphens/>
        <w:spacing w:line="288" w:lineRule="auto"/>
        <w:ind w:firstLine="567"/>
        <w:rPr>
          <w:snapToGrid w:val="0"/>
        </w:rPr>
      </w:pPr>
    </w:p>
    <w:p w:rsidR="00332618" w:rsidRPr="00552940" w:rsidRDefault="00332618" w:rsidP="00A45D32">
      <w:pPr>
        <w:keepNext/>
        <w:numPr>
          <w:ilvl w:val="0"/>
          <w:numId w:val="25"/>
        </w:numPr>
        <w:tabs>
          <w:tab w:val="left" w:pos="284"/>
          <w:tab w:val="num" w:pos="993"/>
        </w:tabs>
        <w:spacing w:line="276" w:lineRule="auto"/>
        <w:ind w:left="0" w:firstLine="0"/>
        <w:jc w:val="both"/>
        <w:outlineLvl w:val="0"/>
        <w:rPr>
          <w:b/>
          <w:bCs/>
          <w:sz w:val="28"/>
          <w:szCs w:val="28"/>
        </w:rPr>
      </w:pPr>
      <w:bookmarkStart w:id="11" w:name="_Toc495896167"/>
      <w:bookmarkStart w:id="12" w:name="_Toc105248759"/>
      <w:r w:rsidRPr="00552940">
        <w:rPr>
          <w:b/>
          <w:bCs/>
          <w:sz w:val="28"/>
          <w:szCs w:val="28"/>
        </w:rPr>
        <w:t>Перечень субъектов Российской Федерации, перечень муниципальных ра</w:t>
      </w:r>
      <w:r w:rsidRPr="00552940">
        <w:rPr>
          <w:b/>
          <w:bCs/>
          <w:sz w:val="28"/>
          <w:szCs w:val="28"/>
        </w:rPr>
        <w:t>й</w:t>
      </w:r>
      <w:r w:rsidRPr="00552940">
        <w:rPr>
          <w:b/>
          <w:bCs/>
          <w:sz w:val="28"/>
          <w:szCs w:val="28"/>
        </w:rPr>
        <w:t>онов, городских округов в составе субъектов Российской Федерации, перечень поселений, населенных пунктов, внутригородских территорий городов фед</w:t>
      </w:r>
      <w:r w:rsidRPr="00552940">
        <w:rPr>
          <w:b/>
          <w:bCs/>
          <w:sz w:val="28"/>
          <w:szCs w:val="28"/>
        </w:rPr>
        <w:t>е</w:t>
      </w:r>
      <w:r w:rsidRPr="00552940">
        <w:rPr>
          <w:b/>
          <w:bCs/>
          <w:sz w:val="28"/>
          <w:szCs w:val="28"/>
        </w:rPr>
        <w:t>рального значения, на территориях которых устанавливаются зоны план</w:t>
      </w:r>
      <w:r w:rsidRPr="00552940">
        <w:rPr>
          <w:b/>
          <w:bCs/>
          <w:sz w:val="28"/>
          <w:szCs w:val="28"/>
        </w:rPr>
        <w:t>и</w:t>
      </w:r>
      <w:r w:rsidRPr="00552940">
        <w:rPr>
          <w:b/>
          <w:bCs/>
          <w:sz w:val="28"/>
          <w:szCs w:val="28"/>
        </w:rPr>
        <w:t>руемого размещения объектов</w:t>
      </w:r>
      <w:bookmarkEnd w:id="7"/>
      <w:bookmarkEnd w:id="11"/>
      <w:bookmarkEnd w:id="12"/>
    </w:p>
    <w:p w:rsidR="00332618" w:rsidRPr="00673D93" w:rsidRDefault="00332618" w:rsidP="00332618">
      <w:pPr>
        <w:suppressAutoHyphens/>
        <w:spacing w:line="288" w:lineRule="auto"/>
        <w:ind w:firstLine="709"/>
      </w:pPr>
      <w:r w:rsidRPr="00552940">
        <w:rPr>
          <w:snapToGrid w:val="0"/>
        </w:rPr>
        <w:t xml:space="preserve"> </w:t>
      </w:r>
      <w:r w:rsidRPr="00673D93">
        <w:t>В административном отношении участок работ находится в Северо-Енисейском районе Красноярского края, на территории Олимпиадинского ГОКа. До объекта можно добраться по автомобильной дороге грунтового типа. Ближайший населенный пункт – городской поселок Северо-Енисейский, находящийся в 60 км на север от участка работ.</w:t>
      </w:r>
    </w:p>
    <w:p w:rsidR="00332618" w:rsidRPr="00D5186D" w:rsidRDefault="00332618" w:rsidP="00332618">
      <w:pPr>
        <w:suppressAutoHyphens/>
        <w:spacing w:line="288" w:lineRule="auto"/>
        <w:ind w:firstLine="709"/>
        <w:rPr>
          <w:sz w:val="28"/>
          <w:szCs w:val="28"/>
        </w:rPr>
      </w:pPr>
    </w:p>
    <w:p w:rsidR="00332618" w:rsidRPr="00552940" w:rsidRDefault="00332618" w:rsidP="00A45D32">
      <w:pPr>
        <w:keepNext/>
        <w:numPr>
          <w:ilvl w:val="0"/>
          <w:numId w:val="25"/>
        </w:numPr>
        <w:tabs>
          <w:tab w:val="left" w:pos="284"/>
          <w:tab w:val="num" w:pos="993"/>
        </w:tabs>
        <w:spacing w:line="276" w:lineRule="auto"/>
        <w:ind w:left="0" w:firstLine="0"/>
        <w:jc w:val="both"/>
        <w:outlineLvl w:val="0"/>
        <w:rPr>
          <w:b/>
          <w:bCs/>
          <w:sz w:val="28"/>
          <w:szCs w:val="28"/>
        </w:rPr>
      </w:pPr>
      <w:bookmarkStart w:id="13" w:name="_Toc105248760"/>
      <w:r w:rsidRPr="00552940">
        <w:rPr>
          <w:b/>
          <w:bCs/>
          <w:sz w:val="28"/>
          <w:szCs w:val="28"/>
        </w:rPr>
        <w:t>Перечень координат характерных точек границ зон планируемого размещ</w:t>
      </w:r>
      <w:r w:rsidRPr="00552940">
        <w:rPr>
          <w:b/>
          <w:bCs/>
          <w:sz w:val="28"/>
          <w:szCs w:val="28"/>
        </w:rPr>
        <w:t>е</w:t>
      </w:r>
      <w:r w:rsidRPr="00552940">
        <w:rPr>
          <w:b/>
          <w:bCs/>
          <w:sz w:val="28"/>
          <w:szCs w:val="28"/>
        </w:rPr>
        <w:t>ния линейных объектов.</w:t>
      </w:r>
      <w:bookmarkEnd w:id="13"/>
    </w:p>
    <w:p w:rsidR="00332618" w:rsidRDefault="00332618" w:rsidP="00332618">
      <w:pPr>
        <w:sectPr w:rsidR="00332618" w:rsidSect="00332618">
          <w:footerReference w:type="default" r:id="rId15"/>
          <w:headerReference w:type="first" r:id="rId16"/>
          <w:footerReference w:type="first" r:id="rId17"/>
          <w:pgSz w:w="11906" w:h="16838"/>
          <w:pgMar w:top="1135" w:right="652" w:bottom="54" w:left="1134" w:header="284" w:footer="0" w:gutter="0"/>
          <w:pgNumType w:start="2"/>
          <w:cols w:space="708"/>
          <w:docGrid w:linePitch="360"/>
        </w:sectPr>
      </w:pPr>
      <w:r w:rsidRPr="00673D93">
        <w:t>Таблица 2 - Каталог координат границ зон планируемого размещения объектов</w:t>
      </w:r>
      <w:r w:rsidRPr="00552940">
        <w:t xml:space="preserve"> </w:t>
      </w:r>
      <w:bookmarkStart w:id="14" w:name="_Hlk35089831"/>
    </w:p>
    <w:p w:rsidR="00332618" w:rsidRPr="00552940" w:rsidRDefault="00332618" w:rsidP="00332618">
      <w:pPr>
        <w:rPr>
          <w:ins w:id="15" w:author="Иван" w:date="2019-11-14T16:08:00Z"/>
        </w:rPr>
      </w:pPr>
    </w:p>
    <w:p w:rsidR="00332618" w:rsidRDefault="00332618" w:rsidP="00332618">
      <w:pPr>
        <w:spacing w:line="276" w:lineRule="auto"/>
        <w:jc w:val="center"/>
        <w:rPr>
          <w:b/>
          <w:bCs/>
          <w:sz w:val="20"/>
          <w:szCs w:val="20"/>
        </w:rPr>
        <w:sectPr w:rsidR="00332618" w:rsidSect="00332618">
          <w:type w:val="continuous"/>
          <w:pgSz w:w="11906" w:h="16838"/>
          <w:pgMar w:top="426" w:right="652" w:bottom="54" w:left="1418" w:header="284" w:footer="0" w:gutter="0"/>
          <w:pgNumType w:start="2"/>
          <w:cols w:space="708"/>
          <w:titlePg/>
          <w:docGrid w:linePitch="360"/>
        </w:sectPr>
      </w:pPr>
      <w:bookmarkStart w:id="16" w:name="_Hlk14643954"/>
    </w:p>
    <w:tbl>
      <w:tblPr>
        <w:tblW w:w="40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40"/>
        <w:gridCol w:w="1525"/>
        <w:gridCol w:w="1482"/>
      </w:tblGrid>
      <w:tr w:rsidR="00332618" w:rsidRPr="00CB6BDD" w:rsidTr="00332618">
        <w:trPr>
          <w:trHeight w:val="300"/>
          <w:tblHeader/>
          <w:jc w:val="center"/>
        </w:trPr>
        <w:tc>
          <w:tcPr>
            <w:tcW w:w="1040" w:type="dxa"/>
            <w:tcBorders>
              <w:top w:val="single" w:sz="4" w:space="0" w:color="auto"/>
              <w:left w:val="single" w:sz="4" w:space="0" w:color="auto"/>
              <w:bottom w:val="single" w:sz="4" w:space="0" w:color="auto"/>
              <w:right w:val="single" w:sz="4" w:space="0" w:color="auto"/>
            </w:tcBorders>
            <w:noWrap/>
            <w:vAlign w:val="bottom"/>
            <w:hideMark/>
          </w:tcPr>
          <w:p w:rsidR="00332618" w:rsidRPr="00CB6BDD" w:rsidRDefault="00332618" w:rsidP="00332618">
            <w:pPr>
              <w:spacing w:line="276" w:lineRule="auto"/>
              <w:jc w:val="center"/>
              <w:rPr>
                <w:b/>
                <w:bCs/>
                <w:sz w:val="20"/>
                <w:szCs w:val="20"/>
              </w:rPr>
            </w:pPr>
            <w:r w:rsidRPr="00CB6BDD">
              <w:rPr>
                <w:b/>
                <w:bCs/>
                <w:sz w:val="20"/>
                <w:szCs w:val="20"/>
              </w:rPr>
              <w:lastRenderedPageBreak/>
              <w:t>Номер точки</w:t>
            </w:r>
          </w:p>
        </w:tc>
        <w:tc>
          <w:tcPr>
            <w:tcW w:w="1525" w:type="dxa"/>
            <w:tcBorders>
              <w:top w:val="single" w:sz="4" w:space="0" w:color="auto"/>
              <w:left w:val="single" w:sz="4" w:space="0" w:color="auto"/>
              <w:bottom w:val="single" w:sz="4" w:space="0" w:color="auto"/>
              <w:right w:val="single" w:sz="4" w:space="0" w:color="auto"/>
            </w:tcBorders>
            <w:noWrap/>
            <w:vAlign w:val="bottom"/>
            <w:hideMark/>
          </w:tcPr>
          <w:p w:rsidR="00332618" w:rsidRPr="00CB6BDD" w:rsidRDefault="00332618" w:rsidP="00332618">
            <w:pPr>
              <w:spacing w:line="276" w:lineRule="auto"/>
              <w:jc w:val="center"/>
              <w:rPr>
                <w:b/>
                <w:bCs/>
                <w:sz w:val="20"/>
                <w:szCs w:val="20"/>
              </w:rPr>
            </w:pPr>
            <w:r w:rsidRPr="00CB6BDD">
              <w:rPr>
                <w:b/>
                <w:bCs/>
                <w:sz w:val="20"/>
                <w:szCs w:val="20"/>
              </w:rPr>
              <w:t>Координата X</w:t>
            </w:r>
          </w:p>
        </w:tc>
        <w:tc>
          <w:tcPr>
            <w:tcW w:w="1482" w:type="dxa"/>
            <w:tcBorders>
              <w:top w:val="single" w:sz="4" w:space="0" w:color="auto"/>
              <w:left w:val="single" w:sz="4" w:space="0" w:color="auto"/>
              <w:bottom w:val="single" w:sz="4" w:space="0" w:color="auto"/>
              <w:right w:val="single" w:sz="4" w:space="0" w:color="auto"/>
            </w:tcBorders>
            <w:noWrap/>
            <w:vAlign w:val="bottom"/>
            <w:hideMark/>
          </w:tcPr>
          <w:p w:rsidR="00332618" w:rsidRPr="00CB6BDD" w:rsidRDefault="00332618" w:rsidP="00332618">
            <w:pPr>
              <w:spacing w:line="276" w:lineRule="auto"/>
              <w:jc w:val="center"/>
              <w:rPr>
                <w:b/>
                <w:bCs/>
                <w:sz w:val="20"/>
                <w:szCs w:val="20"/>
              </w:rPr>
            </w:pPr>
            <w:r w:rsidRPr="00CB6BDD">
              <w:rPr>
                <w:b/>
                <w:bCs/>
                <w:sz w:val="20"/>
                <w:szCs w:val="20"/>
              </w:rPr>
              <w:t>Координата Y</w:t>
            </w:r>
          </w:p>
        </w:tc>
      </w:tr>
      <w:bookmarkEnd w:id="14"/>
      <w:bookmarkEnd w:id="16"/>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1062706.83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104129.68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1062728.66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104146.66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1062724.92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104151.78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1062721.09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104156.83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1062715.15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104164.89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1062712.31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104168.60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1062710.54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104171.81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1062705.68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104180.56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1062700.82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104189.31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1062696.45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104197.16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1062696.44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104197.17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1062692.25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104206.28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1062687.99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104215.37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1062683.61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104224.53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1062683.34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104225.04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1062680.00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104232.85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1062676.53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104242.16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1062672.87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104251.65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1062668.81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104260.80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1062668.52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104261.56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1062668.12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104262.58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1062667.66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104263.64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1062664.45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104270.71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24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1062662.68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104274.37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1062658.86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104280.44</w:t>
            </w:r>
          </w:p>
        </w:tc>
      </w:tr>
      <w:tr w:rsidR="00332618" w:rsidRPr="00CB6BDD" w:rsidTr="00332618">
        <w:trPr>
          <w:trHeight w:val="7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1062658.20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104281.44</w:t>
            </w:r>
          </w:p>
        </w:tc>
      </w:tr>
      <w:tr w:rsidR="00332618" w:rsidRPr="00CB6BDD" w:rsidTr="00332618">
        <w:trPr>
          <w:trHeight w:val="7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1062654.51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104286.39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1062650.98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104290.48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1062644.78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104298.34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1062641.47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104302.15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1062637.02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104306.64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1062636.39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104307.20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1062625.42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104322.60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1062614.35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104330.66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1062593.89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104336.90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1062585.84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104342.79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1062577.72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104348.73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1062569.66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104354.36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1062562.17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104360.66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1062554.47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104367.13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1062554.03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104367.48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1062545.51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104373.90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1062530.07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104385.73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1062278.74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104465.31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1062278.74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104465.31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1062268.44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104468.95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47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1062260.84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104473.11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1062252.83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104483.27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1062232.55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104482.35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1062221.15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104483.54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1062201.27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104489.83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1062153.90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104504.83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1062140.35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104506.43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1062130.48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104507.78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1062120.57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104509.22</w:t>
            </w:r>
          </w:p>
        </w:tc>
      </w:tr>
      <w:tr w:rsidR="00332618" w:rsidRPr="00CB6BDD" w:rsidTr="00332618">
        <w:trPr>
          <w:trHeight w:val="7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1062110.39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104510.57</w:t>
            </w:r>
          </w:p>
        </w:tc>
      </w:tr>
      <w:tr w:rsidR="00332618" w:rsidRPr="00CB6BDD" w:rsidTr="00332618">
        <w:trPr>
          <w:trHeight w:val="7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1062100.17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104510.96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1062094.61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104511.25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59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1062091.02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104511.66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1062081.15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104512.99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1062071.37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104514.33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1062061.47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104516.16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1062051.40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104517.29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1062040.77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104518.70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1062031.85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104520.03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1062021.89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104521.39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1062011.99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104522.64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1062002.17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104524.10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69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1061992.34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104525.62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1061982.47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104527.31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1061972.47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104528.80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1061962.47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104530.08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1061952.73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104531.19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1061943.08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104533.26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1061933.16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104535.00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1061923.34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104536.82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1061913.49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104538.62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1061906.17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104539.94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79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1061902.92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104540.38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1061893.07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104541.70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1061883.11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104543.31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1061873.05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104544.33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1061863.14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104545.47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1061856.68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104546.19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1061854.90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104546.44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1061854.53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104546.50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1061853.30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104546.77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1061845.53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104548.64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89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1061835.90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104551.10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1061834.50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104551.47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91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1061832.76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104551.99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1061831.06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104552.61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1061828.46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104553.68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1061818.99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104557.02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1061809.70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104560.67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1061800.31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104564.10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1061791.05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104567.73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1061781.66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104571.41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99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1061776.36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104573.32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1061772.53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104574.82</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1061763.15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104578.52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1061753.70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104581.90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1061744.35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104585.39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1061735.10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104588.81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1061732.84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104589.79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1061725.74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104591.99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1061717.73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104595.23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1061714.87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104596.56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109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1061709.96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104599.07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1061702.02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104603.15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1061697.89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104605.45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1061694.39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104607.60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1061686.21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104612.97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1061678.31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104618.85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1061670.47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104624.73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1061663.04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104631.27</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1061655.14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104638.03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1061646.49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104643.68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119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1061638.09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104649.16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1061637.17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104649.75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1061629.43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104654.76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1061621.16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104660.29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1061612.78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104665.94</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1061604.12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104671.23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1061595.47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104676.39</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1061586.62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104681.55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1061577.37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104685.97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1061570.24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104689.61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129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1061561.44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104692.40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1061542.53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104707.39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1061495.56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104728.66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1061395.56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104746.27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1061389.45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104746.85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1061324.45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104767.43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135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1061314.69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104768.47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1061304.65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104769.01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1061294.82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104769.92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1061284.95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104770.97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139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1061275.08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104772.18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1061265.08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104773.46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1061254.98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104774.38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1061244.95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104775.08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1061234.98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104775.81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1061224.74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104776.56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1061214.64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104776.28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1061204.99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104776.97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1061197.87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104777.74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1061195.76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104778.01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149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1061190.24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104779.09</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1061186.76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104778.91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1061183.70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104779.89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1061178.39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104781.66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1061168.99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104784.33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1061159.93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104788.36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1061150.12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104791.74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1061140.32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104794.43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1061130.71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104797.11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1061121.14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104799.86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159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1061111.63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104802.72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1061102.09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104805.74</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1061092.47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104808.64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1061082.91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104811.46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1061073.54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104814.45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1061064.19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104817.87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1061054.69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104821.11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1061045.22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104824.41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1061035.68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104827.58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1061030.11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104829.37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169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1061026.65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104830.58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1061017.37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104834.10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1061008.04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104837.70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1060998.70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104841.25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1060989.35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104844.88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1060979.88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104848.34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1060970.44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104851.68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1060961.03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104855.05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1060951.62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104858.41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178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1060942.21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104861.82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179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1060932.78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104865.17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1060923.37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104868.54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1060913.91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104871.89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1060904.44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104875.17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1060895.03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104878.42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1060885.75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104881.82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1060876.52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104885.49</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1060873.13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104886.84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1060866.56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104887.74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1060857.81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104864.04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189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1060861.07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104858.08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1060865.75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104856.44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1060875.18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104853.13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1060884.58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104849.78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1060893.99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104846.41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1060903.41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104843.04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1060912.80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104839.66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1060922.16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104836.24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1060931.51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104832.74</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1060940.89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104829.24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199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1060950.29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104825.76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1060959.70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104822.34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1060969.07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104818.94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1060978.39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104815.43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1060987.72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104811.86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1060997.08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104808.27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1061006.48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104804.77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1061015.81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104801.33</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1061019.36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104799.91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1061025.83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104797.61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209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1061035.30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104794.49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1061044.57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104791.06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1061054.03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104787.43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1061063.68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104784.36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1061073.13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104781.28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1061082.55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104778.02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1061092.17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104774.73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1061101.53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104772.18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1061110.61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104767.76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1061120.76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104765.01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219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1061130.60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104762.46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1061140.55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104760.41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1061150.18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104758.29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1061159.60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104755.60</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223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1061169.02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104752.67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1061174.19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104750.88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1061178.67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104749.39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1061183.34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104747.31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1061190.73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104745.91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1061193.98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104745.41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229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1061201.27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104744.65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1061211.26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104742.90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1061221.33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104742.34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1061230.99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104740.91</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1061240.87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104739.40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1061250.82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104737.91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1061260.83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104736.58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1061270.78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104735.47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1061280.63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104734.21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1061290.52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104732.84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239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1061300.50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104731.48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1061310.50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104730.39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1061320.39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104729.25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1061320.89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104729.19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1061327.67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104728.17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1061328.69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104727.99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1061334.38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104726.86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1061337.60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104726.23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1061347.29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104724.39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1061356.76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104721.88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249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1061366.44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104719.19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1061375.55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104716.96</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1061376.35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104716.77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1061379.49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104716.05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1061383.28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104714.79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1061386.53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104713.71</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1061391.54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104712.40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1061396.35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104711.16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1061401.33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104709.77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1061406.36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104708.78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259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1061411.13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104707.72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1061415.92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104706.55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1061420.51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104705.38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1061425.35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104703.61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1061430.55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104702.51</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1061435.29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104701.41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1061440.05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104700.14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1061444.90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104698.83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267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1061448.93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104697.77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1061451.48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104696.05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269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1061456.57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104696.34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1061460.63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104695.81</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1061465.22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104695.12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1061469.81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104694.57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1061474.29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104693.88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1061478.78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104693.13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1061483.24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104692.26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1061487.70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104691.31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1061492.10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104690.26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1061496.47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104689.03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279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1061499.78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104688.05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1061500.79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104687.73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1061503.59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104686.80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1061509.37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104684.70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1061513.56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104682.93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1061521.99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104679.28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1061529.94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104675.09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1061537.49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104670.09</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1061541.57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104667.11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1061545.25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104664.39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289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1061553.33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104658.43</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1061561.55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104652.52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1061569.90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104646.97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1061577.96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104641.28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1061585.94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104635.32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1061593.83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104629.52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1061601.54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104622.64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1061610.36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104617.38</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1061613.61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104615.03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1061617.91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104611.82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299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1061625.93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104605.97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1061633.67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104599.81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1061641.70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104593.31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1061650.29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104588.08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1061657.91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104582.07</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1061665.98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104575.66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1061674.17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104570.61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1061675.41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104569.87</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1061685.80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104565.28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1061695.55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104560.32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309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1061696.88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104559.69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1061705.80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104555.59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311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1061716.33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104551.54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1061719.73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104550.43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1061725.51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104548.33</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1061734.39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104544.93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1061743.19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104539.57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1061753.66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104536.02</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1061762.97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104534.85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1061763.44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104534.69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319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1061772.99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104531.54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1061782.44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104528.39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1061791.89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104525.11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1061801.40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104521.97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1061810.81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104518.76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1061818.08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104516.16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1061820.80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104515.16</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1061821.74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104514.84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1061825.42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104513.77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1061831.73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104511.97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329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1061841.51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104509.24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1061844.61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104508.53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1061848.26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104507.67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1061852.03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104507.15</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1061853.63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104506.96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1061863.73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104505.75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1061873.96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104505.23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1061883.90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104504.92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1061893.84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104504.08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1061901.97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104503.71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339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1061902.94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104503.61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1061912.66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104501.80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1061922.74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104500.29</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1061932.79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104499.22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1061942.92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104498.10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1061952.90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104497.75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1061962.43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104496.37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1061972.32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104494.53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1061982.36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104493.32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1061991.93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104491.96</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349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1062001.62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104489.43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1062011.79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104487.83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1062021.77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104486.46</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1062031.66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104485.18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1062036.43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104484.47</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1062041.58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104483.65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355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1062051.45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104481.98</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1062061.40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104480.44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1062071.34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104479.03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1062081.27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104477.63</w:t>
            </w:r>
          </w:p>
        </w:tc>
      </w:tr>
      <w:tr w:rsidR="00332618" w:rsidRPr="00CB6BDD" w:rsidTr="00332618">
        <w:trPr>
          <w:trHeight w:val="85"/>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359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1062090.08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104476.49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1062091.68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104476.30</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1062101.66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104475.14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1062111.68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104474.11</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1062121.65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104473.24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1062131.59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104472.27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1062141.61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104471.34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1062145.79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104471.03</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1062151.07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104470.54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1062160.23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104469.39</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369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1062162.13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104469.11</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1062168.74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104467.57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1062177.29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104464.84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1062177.77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104464.65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1062186.95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104462.02</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1062196.21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104458.33</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1062205.39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104455.47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1062206.78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104454.64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1062210.58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104453.45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1062215.32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104451.95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379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1062220.03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104450.40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1062221.60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104449.87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1062224.99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104448.79</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1062229.78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104447.52</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1062234.34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104445.97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1062239.12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104444.32</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1062248.71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104441.27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1062258.32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104438.26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1062267.96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104435.47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1062277.35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104432.66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389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1062286.60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104429.15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1062296.12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104425.77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1062305.65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104422.60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1062315.10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104419.40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1062324.57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104416.15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1062334.10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104412.96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1062343.66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104409.90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1062353.16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104406.86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1062362.63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104403.74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398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1062372.10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104400.56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lastRenderedPageBreak/>
              <w:t>399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1062381.61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104397.42</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1062391.10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104394.25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1062400.75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104391.09</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1062410.55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104388.50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1062420.18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104385.88</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1062429.78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104383.19</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1062439.41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104380.44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1062449.06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104377.76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1062458.65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104375.07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1062467.49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104372.46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409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1062476.24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104366.64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1062486.85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104363.94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1062493.92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104362.40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1062495.65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104361.85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1062503.17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104358.24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1062505.27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104356.77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1062505.97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104355.57</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1062511.84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104353.54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1062514.57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104352.40</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1062519.94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104350.15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419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1062527.66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104346.54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1062534.22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104341.64</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1062534.56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104341.39</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1062542.57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104335.36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1062550.67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104329.38</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1062558.82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104323.55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1062566.83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104317.73</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1062574.91</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104311.46</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1062583.42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104306.38</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1062590.58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104300.05</w:t>
            </w:r>
          </w:p>
        </w:tc>
      </w:tr>
      <w:tr w:rsidR="00332618"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429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1062590.96</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104299.71</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1062597.67</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104293.52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1062603.55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104288.45</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432</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1062605.42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104286.89</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433</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1062609.70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104283.36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434</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1062611.98</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104281.34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435</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1062612.09</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104281.23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436</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1062614.44</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104278.86</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437</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1062617.40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104275.52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438</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1062619.05</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104272.52</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439</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1062673.20</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104172.44</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440</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1062688.12</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104152.43</w:t>
            </w:r>
          </w:p>
        </w:tc>
      </w:tr>
      <w:tr w:rsidR="00332618" w:rsidRPr="00CB6BDD" w:rsidTr="00332618">
        <w:trPr>
          <w:trHeight w:val="300"/>
          <w:jc w:val="center"/>
        </w:trPr>
        <w:tc>
          <w:tcPr>
            <w:tcW w:w="1040" w:type="dxa"/>
            <w:tcBorders>
              <w:top w:val="single" w:sz="4" w:space="0" w:color="auto"/>
              <w:left w:val="single" w:sz="4" w:space="0" w:color="auto"/>
              <w:bottom w:val="single" w:sz="4" w:space="0" w:color="auto"/>
              <w:right w:val="single" w:sz="4" w:space="0" w:color="auto"/>
            </w:tcBorders>
            <w:noWrap/>
            <w:vAlign w:val="bottom"/>
          </w:tcPr>
          <w:p w:rsidR="00332618" w:rsidRPr="00673D93" w:rsidRDefault="00332618" w:rsidP="00332618">
            <w:pPr>
              <w:suppressAutoHyphens/>
              <w:spacing w:line="288" w:lineRule="auto"/>
              <w:jc w:val="center"/>
            </w:pPr>
            <w:r w:rsidRPr="00673D93">
              <w:t>1</w:t>
            </w:r>
          </w:p>
        </w:tc>
        <w:tc>
          <w:tcPr>
            <w:tcW w:w="1525"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1062706.83</w:t>
            </w:r>
          </w:p>
        </w:tc>
        <w:tc>
          <w:tcPr>
            <w:tcW w:w="1482" w:type="dxa"/>
            <w:tcBorders>
              <w:top w:val="single" w:sz="4" w:space="0" w:color="auto"/>
              <w:left w:val="single" w:sz="4" w:space="0" w:color="auto"/>
              <w:bottom w:val="single" w:sz="4" w:space="0" w:color="auto"/>
              <w:right w:val="single" w:sz="4" w:space="0" w:color="auto"/>
            </w:tcBorders>
            <w:noWrap/>
          </w:tcPr>
          <w:p w:rsidR="00332618" w:rsidRPr="00673D93" w:rsidRDefault="00332618" w:rsidP="00332618">
            <w:pPr>
              <w:suppressAutoHyphens/>
              <w:spacing w:line="288" w:lineRule="auto"/>
              <w:jc w:val="center"/>
            </w:pPr>
            <w:r w:rsidRPr="009B449D">
              <w:t>104129.68</w:t>
            </w:r>
          </w:p>
        </w:tc>
      </w:tr>
    </w:tbl>
    <w:p w:rsidR="00332618" w:rsidRDefault="00332618" w:rsidP="00332618">
      <w:pPr>
        <w:sectPr w:rsidR="00332618" w:rsidSect="00332618">
          <w:type w:val="continuous"/>
          <w:pgSz w:w="11906" w:h="16838"/>
          <w:pgMar w:top="426" w:right="652" w:bottom="54" w:left="1418" w:header="284" w:footer="0" w:gutter="0"/>
          <w:pgNumType w:start="2"/>
          <w:cols w:num="2" w:space="708"/>
          <w:titlePg/>
          <w:docGrid w:linePitch="360"/>
        </w:sectPr>
      </w:pPr>
    </w:p>
    <w:p w:rsidR="00332618" w:rsidRPr="00552940" w:rsidRDefault="00332618" w:rsidP="00332618">
      <w:r w:rsidRPr="00552940">
        <w:lastRenderedPageBreak/>
        <w:t xml:space="preserve">Система координат характерных точек границ проектирования СК 168. </w:t>
      </w:r>
    </w:p>
    <w:p w:rsidR="00332618" w:rsidRDefault="00332618" w:rsidP="00332618"/>
    <w:p w:rsidR="00332618" w:rsidRPr="00062DEF" w:rsidRDefault="00332618" w:rsidP="00A45D32">
      <w:pPr>
        <w:pStyle w:val="12"/>
        <w:numPr>
          <w:ilvl w:val="0"/>
          <w:numId w:val="25"/>
        </w:numPr>
        <w:tabs>
          <w:tab w:val="clear" w:pos="2062"/>
          <w:tab w:val="num" w:pos="0"/>
        </w:tabs>
        <w:spacing w:before="0" w:after="0" w:line="288" w:lineRule="auto"/>
        <w:ind w:left="0" w:firstLine="0"/>
        <w:rPr>
          <w:rFonts w:eastAsiaTheme="minorHAnsi" w:cstheme="minorBidi"/>
          <w:bCs w:val="0"/>
          <w:caps/>
          <w:lang w:eastAsia="en-US"/>
        </w:rPr>
      </w:pPr>
      <w:bookmarkStart w:id="17" w:name="_Toc105248761"/>
      <w:bookmarkStart w:id="18" w:name="_Toc495896170"/>
      <w:r w:rsidRPr="00062DEF">
        <w:rPr>
          <w:rFonts w:eastAsiaTheme="minorHAnsi" w:cstheme="minorBidi"/>
          <w:lang w:eastAsia="en-US"/>
        </w:rPr>
        <w:t>Перечень координат характерных точек границ зон пл</w:t>
      </w:r>
      <w:r w:rsidRPr="00062DEF">
        <w:rPr>
          <w:rFonts w:eastAsiaTheme="minorHAnsi" w:cstheme="minorBidi"/>
          <w:lang w:eastAsia="en-US"/>
        </w:rPr>
        <w:t>а</w:t>
      </w:r>
      <w:r w:rsidRPr="00062DEF">
        <w:rPr>
          <w:rFonts w:eastAsiaTheme="minorHAnsi" w:cstheme="minorBidi"/>
          <w:lang w:eastAsia="en-US"/>
        </w:rPr>
        <w:t>нируемого размещения линейных объектов, подлежащих п</w:t>
      </w:r>
      <w:r w:rsidRPr="00062DEF">
        <w:rPr>
          <w:rFonts w:eastAsiaTheme="minorHAnsi" w:cstheme="minorBidi"/>
          <w:lang w:eastAsia="en-US"/>
        </w:rPr>
        <w:t>е</w:t>
      </w:r>
      <w:r w:rsidRPr="00062DEF">
        <w:rPr>
          <w:rFonts w:eastAsiaTheme="minorHAnsi" w:cstheme="minorBidi"/>
          <w:lang w:eastAsia="en-US"/>
        </w:rPr>
        <w:t>реносу (переустройству) из зон планируемого размещения л</w:t>
      </w:r>
      <w:r w:rsidRPr="00062DEF">
        <w:rPr>
          <w:rFonts w:eastAsiaTheme="minorHAnsi" w:cstheme="minorBidi"/>
          <w:lang w:eastAsia="en-US"/>
        </w:rPr>
        <w:t>и</w:t>
      </w:r>
      <w:r w:rsidRPr="00062DEF">
        <w:rPr>
          <w:rFonts w:eastAsiaTheme="minorHAnsi" w:cstheme="minorBidi"/>
          <w:lang w:eastAsia="en-US"/>
        </w:rPr>
        <w:t>нейных объектов</w:t>
      </w:r>
      <w:bookmarkEnd w:id="17"/>
    </w:p>
    <w:p w:rsidR="00332618" w:rsidRPr="00673D93" w:rsidRDefault="00332618" w:rsidP="00332618">
      <w:pPr>
        <w:spacing w:line="288" w:lineRule="auto"/>
        <w:ind w:firstLine="851"/>
      </w:pPr>
      <w:r w:rsidRPr="00673D93">
        <w:t>Объекты, подлежащие переносу (переустройству) в проекте отсутствуют.</w:t>
      </w:r>
    </w:p>
    <w:p w:rsidR="00332618" w:rsidRDefault="00332618" w:rsidP="00332618">
      <w:pPr>
        <w:rPr>
          <w:sz w:val="28"/>
        </w:rPr>
      </w:pPr>
    </w:p>
    <w:p w:rsidR="00332618" w:rsidRPr="00552940" w:rsidRDefault="00332618" w:rsidP="00A45D32">
      <w:pPr>
        <w:pStyle w:val="12"/>
        <w:numPr>
          <w:ilvl w:val="0"/>
          <w:numId w:val="25"/>
        </w:numPr>
        <w:tabs>
          <w:tab w:val="clear" w:pos="2062"/>
          <w:tab w:val="num" w:pos="0"/>
        </w:tabs>
        <w:spacing w:before="0" w:after="0" w:line="288" w:lineRule="auto"/>
        <w:ind w:left="0" w:firstLine="0"/>
        <w:rPr>
          <w:rFonts w:eastAsiaTheme="minorHAnsi" w:cstheme="minorBidi"/>
          <w:bCs w:val="0"/>
          <w:caps/>
          <w:lang w:eastAsia="en-US"/>
        </w:rPr>
      </w:pPr>
      <w:bookmarkStart w:id="19" w:name="_Toc105248762"/>
      <w:r w:rsidRPr="00552940">
        <w:rPr>
          <w:rFonts w:eastAsiaTheme="minorHAnsi" w:cstheme="minorBidi"/>
          <w:lang w:eastAsia="en-US"/>
        </w:rPr>
        <w:t>Предельные параметры разрешенного строительства, р</w:t>
      </w:r>
      <w:r w:rsidRPr="00552940">
        <w:rPr>
          <w:rFonts w:eastAsiaTheme="minorHAnsi" w:cstheme="minorBidi"/>
          <w:lang w:eastAsia="en-US"/>
        </w:rPr>
        <w:t>е</w:t>
      </w:r>
      <w:r w:rsidRPr="00552940">
        <w:rPr>
          <w:rFonts w:eastAsiaTheme="minorHAnsi" w:cstheme="minorBidi"/>
          <w:lang w:eastAsia="en-US"/>
        </w:rPr>
        <w:t>конструкции объектов капитального строительства, входящих в состав линейных объектов в границах зон их планируемого размещения</w:t>
      </w:r>
      <w:bookmarkEnd w:id="19"/>
    </w:p>
    <w:p w:rsidR="00332618" w:rsidRPr="00673D93" w:rsidRDefault="00332618" w:rsidP="00332618">
      <w:pPr>
        <w:tabs>
          <w:tab w:val="left" w:pos="686"/>
          <w:tab w:val="left" w:pos="6612"/>
        </w:tabs>
        <w:spacing w:before="40" w:line="288" w:lineRule="auto"/>
        <w:ind w:firstLine="709"/>
        <w:rPr>
          <w:bCs/>
        </w:rPr>
      </w:pPr>
      <w:r w:rsidRPr="00673D93">
        <w:rPr>
          <w:bCs/>
        </w:rPr>
        <w:t>Объектов капитального строительства, входящих в состав лине</w:t>
      </w:r>
      <w:r w:rsidRPr="00673D93">
        <w:t>йного объекта, в гран</w:t>
      </w:r>
      <w:r w:rsidRPr="00673D93">
        <w:t>и</w:t>
      </w:r>
      <w:r w:rsidRPr="00673D93">
        <w:t>цах зон планируемого размещения, в проекте нет</w:t>
      </w:r>
      <w:r w:rsidRPr="00673D93">
        <w:rPr>
          <w:bCs/>
        </w:rPr>
        <w:t>.</w:t>
      </w:r>
    </w:p>
    <w:p w:rsidR="00332618" w:rsidRPr="00771DA9" w:rsidRDefault="00332618" w:rsidP="00332618">
      <w:pPr>
        <w:tabs>
          <w:tab w:val="left" w:pos="686"/>
          <w:tab w:val="left" w:pos="6612"/>
        </w:tabs>
        <w:spacing w:before="40"/>
        <w:jc w:val="center"/>
        <w:rPr>
          <w:bCs/>
          <w:sz w:val="28"/>
          <w:szCs w:val="28"/>
        </w:rPr>
      </w:pPr>
    </w:p>
    <w:p w:rsidR="00332618" w:rsidRPr="00552940" w:rsidRDefault="00332618" w:rsidP="00A45D32">
      <w:pPr>
        <w:keepNext/>
        <w:numPr>
          <w:ilvl w:val="0"/>
          <w:numId w:val="25"/>
        </w:numPr>
        <w:tabs>
          <w:tab w:val="left" w:pos="284"/>
        </w:tabs>
        <w:spacing w:line="288" w:lineRule="auto"/>
        <w:ind w:left="0" w:firstLine="0"/>
        <w:jc w:val="both"/>
        <w:outlineLvl w:val="0"/>
        <w:rPr>
          <w:b/>
          <w:bCs/>
          <w:sz w:val="28"/>
          <w:szCs w:val="28"/>
        </w:rPr>
      </w:pPr>
      <w:bookmarkStart w:id="20" w:name="_Toc105248763"/>
      <w:r w:rsidRPr="00552940">
        <w:rPr>
          <w:b/>
          <w:bCs/>
          <w:sz w:val="28"/>
          <w:szCs w:val="28"/>
        </w:rPr>
        <w:t>Информация о необходимости осуществления мероприятий по защите с</w:t>
      </w:r>
      <w:r w:rsidRPr="00552940">
        <w:rPr>
          <w:b/>
          <w:bCs/>
          <w:sz w:val="28"/>
          <w:szCs w:val="28"/>
        </w:rPr>
        <w:t>о</w:t>
      </w:r>
      <w:r w:rsidRPr="00552940">
        <w:rPr>
          <w:b/>
          <w:bCs/>
          <w:sz w:val="28"/>
          <w:szCs w:val="28"/>
        </w:rPr>
        <w:t>храняемых объектов капитального строительства (здание, строение, соор</w:t>
      </w:r>
      <w:r w:rsidRPr="00552940">
        <w:rPr>
          <w:b/>
          <w:bCs/>
          <w:sz w:val="28"/>
          <w:szCs w:val="28"/>
        </w:rPr>
        <w:t>у</w:t>
      </w:r>
      <w:r w:rsidRPr="00552940">
        <w:rPr>
          <w:b/>
          <w:bCs/>
          <w:sz w:val="28"/>
          <w:szCs w:val="28"/>
        </w:rPr>
        <w:t>жение, объекты, строительство которых не завершено), существующих и строящихся на момент подготовки проекта планировки территории, а также объектов капитального строительства, планируемых к строительству в с</w:t>
      </w:r>
      <w:r w:rsidRPr="00552940">
        <w:rPr>
          <w:b/>
          <w:bCs/>
          <w:sz w:val="28"/>
          <w:szCs w:val="28"/>
        </w:rPr>
        <w:t>о</w:t>
      </w:r>
      <w:r w:rsidRPr="00552940">
        <w:rPr>
          <w:b/>
          <w:bCs/>
          <w:sz w:val="28"/>
          <w:szCs w:val="28"/>
        </w:rPr>
        <w:t>ответствии с ранее утвержденной документацией по планировке террит</w:t>
      </w:r>
      <w:r w:rsidRPr="00552940">
        <w:rPr>
          <w:b/>
          <w:bCs/>
          <w:sz w:val="28"/>
          <w:szCs w:val="28"/>
        </w:rPr>
        <w:t>о</w:t>
      </w:r>
      <w:r w:rsidRPr="00552940">
        <w:rPr>
          <w:b/>
          <w:bCs/>
          <w:sz w:val="28"/>
          <w:szCs w:val="28"/>
        </w:rPr>
        <w:t>рии, от возможного негативного воздействия в связи с размещением объе</w:t>
      </w:r>
      <w:r w:rsidRPr="00552940">
        <w:rPr>
          <w:b/>
          <w:bCs/>
          <w:sz w:val="28"/>
          <w:szCs w:val="28"/>
        </w:rPr>
        <w:t>к</w:t>
      </w:r>
      <w:r w:rsidRPr="00552940">
        <w:rPr>
          <w:b/>
          <w:bCs/>
          <w:sz w:val="28"/>
          <w:szCs w:val="28"/>
        </w:rPr>
        <w:t>тов</w:t>
      </w:r>
      <w:bookmarkEnd w:id="18"/>
      <w:bookmarkEnd w:id="20"/>
    </w:p>
    <w:p w:rsidR="00332618" w:rsidRPr="00552940" w:rsidRDefault="00332618" w:rsidP="00332618">
      <w:pPr>
        <w:suppressAutoHyphens/>
        <w:spacing w:line="288" w:lineRule="auto"/>
        <w:ind w:firstLine="709"/>
      </w:pPr>
      <w:r w:rsidRPr="00552940">
        <w:t>Проектируем</w:t>
      </w:r>
      <w:r>
        <w:t>ый</w:t>
      </w:r>
      <w:r w:rsidRPr="00552940">
        <w:t xml:space="preserve"> </w:t>
      </w:r>
      <w:r>
        <w:t>объект</w:t>
      </w:r>
      <w:r w:rsidRPr="00552940">
        <w:t xml:space="preserve"> </w:t>
      </w:r>
      <w:r>
        <w:t xml:space="preserve">не </w:t>
      </w:r>
      <w:r w:rsidRPr="00552940">
        <w:t>имеет</w:t>
      </w:r>
      <w:r>
        <w:t xml:space="preserve"> пересечений с существующими и строящимися объектами.</w:t>
      </w:r>
    </w:p>
    <w:p w:rsidR="00332618" w:rsidRDefault="00332618" w:rsidP="00332618">
      <w:pPr>
        <w:spacing w:line="288" w:lineRule="auto"/>
        <w:ind w:firstLine="709"/>
        <w:rPr>
          <w:sz w:val="28"/>
          <w:szCs w:val="28"/>
        </w:rPr>
      </w:pPr>
    </w:p>
    <w:p w:rsidR="00332618" w:rsidRPr="00552940" w:rsidRDefault="00332618" w:rsidP="00A45D32">
      <w:pPr>
        <w:keepNext/>
        <w:numPr>
          <w:ilvl w:val="0"/>
          <w:numId w:val="25"/>
        </w:numPr>
        <w:tabs>
          <w:tab w:val="left" w:pos="284"/>
        </w:tabs>
        <w:spacing w:line="288" w:lineRule="auto"/>
        <w:ind w:left="0" w:firstLine="0"/>
        <w:jc w:val="both"/>
        <w:outlineLvl w:val="0"/>
        <w:rPr>
          <w:b/>
          <w:bCs/>
          <w:sz w:val="28"/>
          <w:szCs w:val="28"/>
        </w:rPr>
      </w:pPr>
      <w:r w:rsidRPr="00552940">
        <w:rPr>
          <w:b/>
          <w:bCs/>
          <w:sz w:val="28"/>
          <w:szCs w:val="28"/>
        </w:rPr>
        <w:t xml:space="preserve"> </w:t>
      </w:r>
      <w:bookmarkStart w:id="21" w:name="_Toc105248764"/>
      <w:r w:rsidRPr="00552940">
        <w:rPr>
          <w:b/>
          <w:bCs/>
          <w:sz w:val="28"/>
          <w:szCs w:val="28"/>
        </w:rPr>
        <w:t>Информация о необходимости осуществления мероприятий по сохран</w:t>
      </w:r>
      <w:r w:rsidRPr="00552940">
        <w:rPr>
          <w:b/>
          <w:bCs/>
          <w:sz w:val="28"/>
          <w:szCs w:val="28"/>
        </w:rPr>
        <w:t>е</w:t>
      </w:r>
      <w:r w:rsidRPr="00552940">
        <w:rPr>
          <w:b/>
          <w:bCs/>
          <w:sz w:val="28"/>
          <w:szCs w:val="28"/>
        </w:rPr>
        <w:t>нию объектов культурного наследия от возможного негативного воздейс</w:t>
      </w:r>
      <w:r w:rsidRPr="00552940">
        <w:rPr>
          <w:b/>
          <w:bCs/>
          <w:sz w:val="28"/>
          <w:szCs w:val="28"/>
        </w:rPr>
        <w:t>т</w:t>
      </w:r>
      <w:r w:rsidRPr="00552940">
        <w:rPr>
          <w:b/>
          <w:bCs/>
          <w:sz w:val="28"/>
          <w:szCs w:val="28"/>
        </w:rPr>
        <w:t>вия в связи с размещением линейных объектов</w:t>
      </w:r>
      <w:bookmarkEnd w:id="21"/>
    </w:p>
    <w:p w:rsidR="00332618" w:rsidRPr="00552940" w:rsidRDefault="00332618" w:rsidP="00332618">
      <w:pPr>
        <w:spacing w:line="288" w:lineRule="auto"/>
        <w:ind w:firstLine="709"/>
      </w:pPr>
      <w:r w:rsidRPr="00552940">
        <w:t>Археологические памятники — собирательное название различных остатков и следов жизни и деятельности человека, по которым археологи изучают историю прошлого. К архе</w:t>
      </w:r>
      <w:r w:rsidRPr="00552940">
        <w:t>о</w:t>
      </w:r>
      <w:r w:rsidRPr="00552940">
        <w:t>логическим памятникам, прежде всего, относятся места поселений, на которых образовался культурный слой. К памятникам археологии относятся места древних захоронений (могильн</w:t>
      </w:r>
      <w:r w:rsidRPr="00552940">
        <w:t>и</w:t>
      </w:r>
      <w:r w:rsidRPr="00552940">
        <w:t xml:space="preserve">ки и курганы), каменные изваяния, местонахождения петроглифов, древние горные выработки, </w:t>
      </w:r>
      <w:r w:rsidRPr="00552940">
        <w:lastRenderedPageBreak/>
        <w:t>культовые места (святилища, ритуальные конструкции).</w:t>
      </w:r>
    </w:p>
    <w:p w:rsidR="00332618" w:rsidRPr="00552940" w:rsidRDefault="00332618" w:rsidP="00332618">
      <w:pPr>
        <w:spacing w:line="288" w:lineRule="auto"/>
        <w:ind w:firstLine="709"/>
      </w:pPr>
      <w:r w:rsidRPr="00552940">
        <w:t>Уникальность любого археологического памятника как исторического источника делает необходимым самое тщательное его изучение, а также сохранение еще не исследованных по</w:t>
      </w:r>
      <w:r w:rsidRPr="00552940">
        <w:t>л</w:t>
      </w:r>
      <w:r w:rsidRPr="00552940">
        <w:t xml:space="preserve">ностью памятников. </w:t>
      </w:r>
    </w:p>
    <w:p w:rsidR="00332618" w:rsidRDefault="00332618" w:rsidP="00332618">
      <w:pPr>
        <w:spacing w:line="288" w:lineRule="auto"/>
        <w:ind w:firstLine="709"/>
      </w:pPr>
      <w:r w:rsidRPr="00552940">
        <w:t>Информацией об отсутствие объектов, обладающих признаками объекта культурного наследия</w:t>
      </w:r>
      <w:r w:rsidRPr="00062DEF">
        <w:t>, на территории участка служба по государственной охране объектов культурного н</w:t>
      </w:r>
      <w:r w:rsidRPr="00062DEF">
        <w:t>а</w:t>
      </w:r>
      <w:r w:rsidRPr="00062DEF">
        <w:t>следия Красноярского края на объекте «</w:t>
      </w:r>
      <w:r w:rsidRPr="008633AD">
        <w:t>Система водозащиты карьера «Восточный» Олимпи</w:t>
      </w:r>
      <w:r w:rsidRPr="008633AD">
        <w:t>а</w:t>
      </w:r>
      <w:r w:rsidRPr="008633AD">
        <w:t>динского ГОКа. Руслоотводной канал р. Еськин», не располагает (приложение 2).</w:t>
      </w:r>
      <w:r w:rsidRPr="00062DEF">
        <w:t xml:space="preserve"> </w:t>
      </w:r>
    </w:p>
    <w:p w:rsidR="00332618" w:rsidRPr="00062DEF" w:rsidRDefault="00332618" w:rsidP="00332618">
      <w:pPr>
        <w:spacing w:line="288" w:lineRule="auto"/>
        <w:ind w:firstLine="709"/>
      </w:pPr>
      <w:r w:rsidRPr="008633AD">
        <w:t>Приказ службы по гоосударственной охране объектов культурного наследия Красноя</w:t>
      </w:r>
      <w:r w:rsidRPr="008633AD">
        <w:t>р</w:t>
      </w:r>
      <w:r w:rsidRPr="008633AD">
        <w:t>ского края №562 от 13.10.2021(приложение 3)</w:t>
      </w:r>
      <w:r>
        <w:t>.</w:t>
      </w:r>
    </w:p>
    <w:p w:rsidR="00332618" w:rsidRPr="00062DEF" w:rsidRDefault="00332618" w:rsidP="00332618">
      <w:pPr>
        <w:spacing w:line="288" w:lineRule="auto"/>
        <w:ind w:firstLine="709"/>
        <w:rPr>
          <w:sz w:val="28"/>
          <w:szCs w:val="28"/>
        </w:rPr>
      </w:pPr>
    </w:p>
    <w:p w:rsidR="00332618" w:rsidRPr="00062DEF" w:rsidRDefault="00332618" w:rsidP="00A45D32">
      <w:pPr>
        <w:keepNext/>
        <w:numPr>
          <w:ilvl w:val="0"/>
          <w:numId w:val="25"/>
        </w:numPr>
        <w:tabs>
          <w:tab w:val="clear" w:pos="2062"/>
          <w:tab w:val="num" w:pos="284"/>
        </w:tabs>
        <w:spacing w:line="288" w:lineRule="auto"/>
        <w:ind w:left="0" w:firstLine="0"/>
        <w:outlineLvl w:val="0"/>
        <w:rPr>
          <w:b/>
          <w:bCs/>
          <w:sz w:val="28"/>
          <w:szCs w:val="28"/>
        </w:rPr>
      </w:pPr>
      <w:r w:rsidRPr="00062DEF">
        <w:rPr>
          <w:b/>
          <w:bCs/>
          <w:sz w:val="28"/>
          <w:szCs w:val="28"/>
        </w:rPr>
        <w:t xml:space="preserve"> </w:t>
      </w:r>
      <w:bookmarkStart w:id="22" w:name="_Toc105248765"/>
      <w:r w:rsidRPr="00062DEF">
        <w:rPr>
          <w:b/>
          <w:bCs/>
          <w:sz w:val="28"/>
          <w:szCs w:val="28"/>
        </w:rPr>
        <w:t>Информация о необходимости осуществления мероприятий по охране о</w:t>
      </w:r>
      <w:r w:rsidRPr="00062DEF">
        <w:rPr>
          <w:b/>
          <w:bCs/>
          <w:sz w:val="28"/>
          <w:szCs w:val="28"/>
        </w:rPr>
        <w:t>к</w:t>
      </w:r>
      <w:r w:rsidRPr="00062DEF">
        <w:rPr>
          <w:b/>
          <w:bCs/>
          <w:sz w:val="28"/>
          <w:szCs w:val="28"/>
        </w:rPr>
        <w:t>ружающей среды</w:t>
      </w:r>
      <w:bookmarkEnd w:id="22"/>
    </w:p>
    <w:p w:rsidR="00332618" w:rsidRPr="00062DEF" w:rsidRDefault="00332618" w:rsidP="00332618">
      <w:pPr>
        <w:rPr>
          <w:u w:val="single"/>
        </w:rPr>
      </w:pPr>
      <w:r w:rsidRPr="00062DEF">
        <w:rPr>
          <w:rFonts w:ascii="Arial" w:hAnsi="Arial" w:cs="Arial"/>
        </w:rPr>
        <w:t xml:space="preserve"> </w:t>
      </w:r>
      <w:bookmarkStart w:id="23" w:name="_Toc479329108"/>
      <w:r w:rsidRPr="00062DEF">
        <w:rPr>
          <w:u w:val="single"/>
        </w:rPr>
        <w:t xml:space="preserve">Анализ зон с особыми условиями. Определение размеров зон с особыми </w:t>
      </w:r>
    </w:p>
    <w:p w:rsidR="00332618" w:rsidRPr="00062DEF" w:rsidRDefault="00332618" w:rsidP="00332618">
      <w:pPr>
        <w:jc w:val="center"/>
        <w:rPr>
          <w:u w:val="single"/>
        </w:rPr>
      </w:pPr>
      <w:r w:rsidRPr="00062DEF">
        <w:rPr>
          <w:u w:val="single"/>
        </w:rPr>
        <w:t>условиями использования от планируемых объектов</w:t>
      </w:r>
      <w:bookmarkEnd w:id="23"/>
    </w:p>
    <w:p w:rsidR="00332618" w:rsidRPr="00D36EC7" w:rsidRDefault="00332618" w:rsidP="00332618">
      <w:pPr>
        <w:pStyle w:val="12a"/>
        <w:spacing w:before="0" w:after="0" w:line="269" w:lineRule="auto"/>
        <w:ind w:firstLine="709"/>
        <w:rPr>
          <w:i w:val="0"/>
          <w:snapToGrid w:val="0"/>
        </w:rPr>
      </w:pPr>
      <w:bookmarkStart w:id="24" w:name="_Toc468819303"/>
      <w:bookmarkStart w:id="25" w:name="_Toc490832243"/>
      <w:bookmarkStart w:id="26" w:name="_Toc199865280"/>
      <w:bookmarkStart w:id="27" w:name="_Toc390677761"/>
      <w:bookmarkStart w:id="28" w:name="_Toc448237634"/>
      <w:bookmarkStart w:id="29" w:name="_Toc479329109"/>
      <w:r w:rsidRPr="00D36EC7">
        <w:rPr>
          <w:i w:val="0"/>
          <w:snapToGrid w:val="0"/>
        </w:rPr>
        <w:t xml:space="preserve">В административном отношении участок работ находится в Северо-Енисейском районе Красноярского края, на территории Олимпиадинского ГОКа. Особо охраняемые природные  территории </w:t>
      </w:r>
    </w:p>
    <w:p w:rsidR="00332618" w:rsidRPr="00552940" w:rsidRDefault="00332618" w:rsidP="00332618">
      <w:pPr>
        <w:pStyle w:val="127"/>
        <w:spacing w:before="0" w:after="0" w:line="269" w:lineRule="auto"/>
      </w:pPr>
      <w:r w:rsidRPr="00062DEF">
        <w:t>На территории проектирования отсутствуют особо охраняемые природные территории федерального, регионального и местного</w:t>
      </w:r>
      <w:r w:rsidRPr="00552940">
        <w:t xml:space="preserve"> значения.  </w:t>
      </w:r>
    </w:p>
    <w:p w:rsidR="00332618" w:rsidRPr="00552940" w:rsidRDefault="00332618" w:rsidP="00332618">
      <w:pPr>
        <w:pStyle w:val="12a"/>
        <w:spacing w:before="0" w:after="0" w:line="269" w:lineRule="auto"/>
        <w:ind w:firstLine="709"/>
      </w:pPr>
      <w:r w:rsidRPr="00552940">
        <w:t>Охранные зоны водных объектов</w:t>
      </w:r>
    </w:p>
    <w:p w:rsidR="00332618" w:rsidRPr="00552940" w:rsidRDefault="00332618" w:rsidP="00332618">
      <w:pPr>
        <w:pStyle w:val="127"/>
        <w:spacing w:before="0" w:after="0" w:line="269" w:lineRule="auto"/>
      </w:pPr>
      <w:r w:rsidRPr="00552940">
        <w:t xml:space="preserve">К территориям ограниченного хозяйственного пользования на участке проектирования относятся водоохранные зоны (ВОЗ) и прибрежные защитные полосы (ПЗП) поверхностных водных объектов. </w:t>
      </w:r>
    </w:p>
    <w:p w:rsidR="00332618" w:rsidRPr="00552940" w:rsidRDefault="00332618" w:rsidP="00332618">
      <w:pPr>
        <w:pStyle w:val="127"/>
        <w:spacing w:before="0" w:after="0" w:line="269" w:lineRule="auto"/>
      </w:pPr>
      <w:r w:rsidRPr="00552940">
        <w:t>В соответствие со ст. 65  Водного Кодекса РФ вдоль береговой линии морей, рек, руч</w:t>
      </w:r>
      <w:r w:rsidRPr="00552940">
        <w:t>ь</w:t>
      </w:r>
      <w:r w:rsidRPr="00552940">
        <w:t>ев, каналов, озер, водохранилищ устанавливаются водоохранные зоны. В водоохранной зоне устанавливается специальный режим осуществления хозяйственной и иной деятельности в ц</w:t>
      </w:r>
      <w:r w:rsidRPr="00552940">
        <w:t>е</w:t>
      </w:r>
      <w:r w:rsidRPr="00552940">
        <w:t>лях предотвращения загрязнения, засорения, заиления водных объектов и истощения их вод, а также сохранения среды обитания водных биологических ресурсов и других объектов живо</w:t>
      </w:r>
      <w:r w:rsidRPr="00552940">
        <w:t>т</w:t>
      </w:r>
      <w:r w:rsidRPr="00552940">
        <w:t>ного и растительного мира.</w:t>
      </w:r>
    </w:p>
    <w:p w:rsidR="00332618" w:rsidRPr="00552940" w:rsidRDefault="00332618" w:rsidP="00332618">
      <w:pPr>
        <w:pStyle w:val="127"/>
        <w:spacing w:before="0" w:after="0" w:line="269" w:lineRule="auto"/>
        <w:rPr>
          <w:rFonts w:eastAsia="Calibri"/>
          <w:lang w:eastAsia="en-US"/>
        </w:rPr>
      </w:pPr>
      <w:r w:rsidRPr="00552940">
        <w:rPr>
          <w:rFonts w:eastAsia="Calibri"/>
          <w:lang w:eastAsia="en-US"/>
        </w:rPr>
        <w:t>В границах водоохранных зон устанавливаются прибрежные защитные полосы, на те</w:t>
      </w:r>
      <w:r w:rsidRPr="00552940">
        <w:rPr>
          <w:rFonts w:eastAsia="Calibri"/>
          <w:lang w:eastAsia="en-US"/>
        </w:rPr>
        <w:t>р</w:t>
      </w:r>
      <w:r w:rsidRPr="00552940">
        <w:rPr>
          <w:rFonts w:eastAsia="Calibri"/>
          <w:lang w:eastAsia="en-US"/>
        </w:rPr>
        <w:t>риториях которых вводятся дополнительные ограничения хозяйственной и иной деятельности. Ширина прибрежной защитной полосы устанавливается 30, 40 и 50 м  в зависимости от уклона берега. Для рек особо ценного рыбохозяйственного значения ширина прибрежной защитной полосы составляет 200 м.</w:t>
      </w:r>
    </w:p>
    <w:p w:rsidR="00332618" w:rsidRPr="00552940" w:rsidRDefault="00332618" w:rsidP="00332618">
      <w:pPr>
        <w:pStyle w:val="127"/>
        <w:spacing w:before="0" w:after="0" w:line="269" w:lineRule="auto"/>
      </w:pPr>
      <w:r w:rsidRPr="00552940">
        <w:t xml:space="preserve">В границах водоохранных зон запрещаются: </w:t>
      </w:r>
    </w:p>
    <w:p w:rsidR="00332618" w:rsidRPr="00552940" w:rsidRDefault="00332618" w:rsidP="00A45D32">
      <w:pPr>
        <w:pStyle w:val="127"/>
        <w:numPr>
          <w:ilvl w:val="0"/>
          <w:numId w:val="27"/>
        </w:numPr>
        <w:spacing w:before="0" w:after="0" w:line="269" w:lineRule="auto"/>
        <w:ind w:left="0" w:firstLine="709"/>
      </w:pPr>
      <w:r w:rsidRPr="00552940">
        <w:t xml:space="preserve">использование сточных вод в целях регулирования плодородия почв; </w:t>
      </w:r>
    </w:p>
    <w:p w:rsidR="00332618" w:rsidRPr="00552940" w:rsidRDefault="00332618" w:rsidP="00A45D32">
      <w:pPr>
        <w:pStyle w:val="127"/>
        <w:numPr>
          <w:ilvl w:val="0"/>
          <w:numId w:val="27"/>
        </w:numPr>
        <w:spacing w:before="0" w:after="0" w:line="269" w:lineRule="auto"/>
        <w:ind w:left="0" w:firstLine="709"/>
      </w:pPr>
      <w:r w:rsidRPr="00552940">
        <w:t>размещение кладбищ, скотомогильников, объектов размещения отходов прои</w:t>
      </w:r>
      <w:r w:rsidRPr="00552940">
        <w:t>з</w:t>
      </w:r>
      <w:r w:rsidRPr="00552940">
        <w:t>водства и потребления, химических, взрывчатых, токсичных, отравляющих и ядовитых в</w:t>
      </w:r>
      <w:r w:rsidRPr="00552940">
        <w:t>е</w:t>
      </w:r>
      <w:r w:rsidRPr="00552940">
        <w:t xml:space="preserve">ществ, пунктов захоронения радиоактивных отходов; </w:t>
      </w:r>
    </w:p>
    <w:p w:rsidR="00332618" w:rsidRPr="00552940" w:rsidRDefault="00332618" w:rsidP="00A45D32">
      <w:pPr>
        <w:pStyle w:val="127"/>
        <w:numPr>
          <w:ilvl w:val="0"/>
          <w:numId w:val="27"/>
        </w:numPr>
        <w:spacing w:before="0" w:after="0" w:line="269" w:lineRule="auto"/>
        <w:ind w:left="0" w:firstLine="709"/>
      </w:pPr>
      <w:r w:rsidRPr="00552940">
        <w:t>осуществление авиационных мер по борьбе с вредными организмами;</w:t>
      </w:r>
    </w:p>
    <w:p w:rsidR="00332618" w:rsidRPr="00552940" w:rsidRDefault="00332618" w:rsidP="00A45D32">
      <w:pPr>
        <w:pStyle w:val="127"/>
        <w:numPr>
          <w:ilvl w:val="0"/>
          <w:numId w:val="27"/>
        </w:numPr>
        <w:spacing w:before="0" w:after="0" w:line="269" w:lineRule="auto"/>
        <w:ind w:left="0" w:firstLine="709"/>
      </w:pPr>
      <w:r w:rsidRPr="00552940">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w:t>
      </w:r>
      <w:r w:rsidRPr="00552940">
        <w:t>у</w:t>
      </w:r>
      <w:r w:rsidRPr="00552940">
        <w:t>дованных местах, имеющих твердое покрытие;</w:t>
      </w:r>
    </w:p>
    <w:p w:rsidR="00332618" w:rsidRPr="00552940" w:rsidRDefault="00332618" w:rsidP="00A45D32">
      <w:pPr>
        <w:pStyle w:val="127"/>
        <w:numPr>
          <w:ilvl w:val="0"/>
          <w:numId w:val="27"/>
        </w:numPr>
        <w:spacing w:before="0" w:after="0" w:line="269" w:lineRule="auto"/>
        <w:ind w:left="0" w:firstLine="709"/>
      </w:pPr>
      <w:r w:rsidRPr="00552940">
        <w:t xml:space="preserve">размещение автозаправочных станций, складов горюче-смазочных материалов </w:t>
      </w:r>
      <w:r w:rsidRPr="00552940">
        <w:lastRenderedPageBreak/>
        <w:t>(за исключением случаев, если автозаправочные станции, склады горюче-смазочных матери</w:t>
      </w:r>
      <w:r w:rsidRPr="00552940">
        <w:t>а</w:t>
      </w:r>
      <w:r w:rsidRPr="00552940">
        <w:t>лов размещены на территориях портов, судостроительных и судоремонтных организаций, и</w:t>
      </w:r>
      <w:r w:rsidRPr="00552940">
        <w:t>н</w:t>
      </w:r>
      <w:r w:rsidRPr="00552940">
        <w:t>фраструктуры внутренних водных путей при условии соблюдения требований законодательс</w:t>
      </w:r>
      <w:r w:rsidRPr="00552940">
        <w:t>т</w:t>
      </w:r>
      <w:r w:rsidRPr="00552940">
        <w:t>ва в области охраны окружающей среды и настоящего Кодекса), станций технического обсл</w:t>
      </w:r>
      <w:r w:rsidRPr="00552940">
        <w:t>у</w:t>
      </w:r>
      <w:r w:rsidRPr="00552940">
        <w:t>живания, используемых для технического осмотра и ремонта транспортных средств, осущес</w:t>
      </w:r>
      <w:r w:rsidRPr="00552940">
        <w:t>т</w:t>
      </w:r>
      <w:r w:rsidRPr="00552940">
        <w:t xml:space="preserve">вление мойки транспортных средств; </w:t>
      </w:r>
    </w:p>
    <w:p w:rsidR="00332618" w:rsidRPr="00552940" w:rsidRDefault="00332618" w:rsidP="00A45D32">
      <w:pPr>
        <w:pStyle w:val="127"/>
        <w:numPr>
          <w:ilvl w:val="0"/>
          <w:numId w:val="27"/>
        </w:numPr>
        <w:spacing w:before="0" w:after="0" w:line="269" w:lineRule="auto"/>
        <w:ind w:left="0" w:firstLine="709"/>
      </w:pPr>
      <w:bookmarkStart w:id="30" w:name="P0616"/>
      <w:bookmarkEnd w:id="30"/>
      <w:r w:rsidRPr="00552940">
        <w:t>размещение специализированных хранилищ пестицидов и агрохимикатов, пр</w:t>
      </w:r>
      <w:r w:rsidRPr="00552940">
        <w:t>и</w:t>
      </w:r>
      <w:r w:rsidRPr="00552940">
        <w:t xml:space="preserve">менение пестицидов и агрохимикатов; </w:t>
      </w:r>
    </w:p>
    <w:p w:rsidR="00332618" w:rsidRPr="00552940" w:rsidRDefault="00332618" w:rsidP="00A45D32">
      <w:pPr>
        <w:pStyle w:val="127"/>
        <w:numPr>
          <w:ilvl w:val="0"/>
          <w:numId w:val="27"/>
        </w:numPr>
        <w:spacing w:before="0" w:after="0" w:line="269" w:lineRule="auto"/>
        <w:ind w:left="0" w:firstLine="709"/>
      </w:pPr>
      <w:bookmarkStart w:id="31" w:name="P0618"/>
      <w:bookmarkEnd w:id="31"/>
      <w:r w:rsidRPr="00552940">
        <w:t xml:space="preserve">сброс сточных, в том числе дренажных, вод; </w:t>
      </w:r>
    </w:p>
    <w:p w:rsidR="00332618" w:rsidRPr="00552940" w:rsidRDefault="00332618" w:rsidP="00A45D32">
      <w:pPr>
        <w:pStyle w:val="127"/>
        <w:numPr>
          <w:ilvl w:val="0"/>
          <w:numId w:val="27"/>
        </w:numPr>
        <w:spacing w:before="0" w:after="0" w:line="269" w:lineRule="auto"/>
        <w:ind w:left="0" w:firstLine="709"/>
      </w:pPr>
      <w:bookmarkStart w:id="32" w:name="P061A"/>
      <w:bookmarkEnd w:id="32"/>
      <w:r w:rsidRPr="00552940">
        <w:t>разведка и добыча общераспространенных полезных ископаемых (за исключен</w:t>
      </w:r>
      <w:r w:rsidRPr="00552940">
        <w:t>и</w:t>
      </w:r>
      <w:r w:rsidRPr="00552940">
        <w:t>ем случаев, если разведка и добыча общераспространенных полезных ископаемых осущест</w:t>
      </w:r>
      <w:r w:rsidRPr="00552940">
        <w:t>в</w:t>
      </w:r>
      <w:r w:rsidRPr="00552940">
        <w:t>ляются пользователями недр, осуществляющими разведку и добычу иных видов полезных и</w:t>
      </w:r>
      <w:r w:rsidRPr="00552940">
        <w:t>с</w:t>
      </w:r>
      <w:r w:rsidRPr="00552940">
        <w:t>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w:t>
      </w:r>
      <w:r w:rsidRPr="00552940">
        <w:t>н</w:t>
      </w:r>
      <w:r w:rsidRPr="00552940">
        <w:t xml:space="preserve">ного технического проекта в соответствии со статьей 19_1 Закона Российской Федерации от 21 февраля 1992 года N 2395-I "О недрах"). </w:t>
      </w:r>
    </w:p>
    <w:p w:rsidR="00332618" w:rsidRPr="00552940" w:rsidRDefault="00332618" w:rsidP="00332618">
      <w:pPr>
        <w:pStyle w:val="127"/>
        <w:spacing w:before="0" w:after="0" w:line="269" w:lineRule="auto"/>
      </w:pPr>
      <w:r w:rsidRPr="00552940">
        <w:t>В границах водоохранных зон допускаются проектирование, размещение, строительс</w:t>
      </w:r>
      <w:r w:rsidRPr="00552940">
        <w:t>т</w:t>
      </w:r>
      <w:r w:rsidRPr="00552940">
        <w:t>во, реконструкция, ввод в эксплуатацию и эксплуатация хозяйственных и иных объектов при условии оборудования таких объектов сооружениями, обеспечивающими охрану водных об</w:t>
      </w:r>
      <w:r w:rsidRPr="00552940">
        <w:t>ъ</w:t>
      </w:r>
      <w:r w:rsidRPr="00552940">
        <w:t>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332618" w:rsidRPr="00552940" w:rsidRDefault="00332618" w:rsidP="00332618">
      <w:pPr>
        <w:pStyle w:val="127"/>
        <w:spacing w:before="0" w:after="0" w:line="269" w:lineRule="auto"/>
      </w:pPr>
      <w:r w:rsidRPr="00552940">
        <w:t>В соответствие со ст. 6 Водного кодекса РФ поверхностные водные объекты, наход</w:t>
      </w:r>
      <w:r w:rsidRPr="00552940">
        <w:t>я</w:t>
      </w:r>
      <w:r w:rsidRPr="00552940">
        <w:t>щиеся в государственной или муниципальной собственности, являются водными объектами общего пользования, то есть общедоступными водными объектами. Полоса земли вдоль бер</w:t>
      </w:r>
      <w:r w:rsidRPr="00552940">
        <w:t>е</w:t>
      </w:r>
      <w:r w:rsidRPr="00552940">
        <w:t>говой линии (границы водного объекта) водного объекта общего пользования (береговая пол</w:t>
      </w:r>
      <w:r w:rsidRPr="00552940">
        <w:t>о</w:t>
      </w:r>
      <w:r w:rsidRPr="00552940">
        <w:t>са) предназначается для общего пользования. Ширина береговой полосы водных объектов о</w:t>
      </w:r>
      <w:r w:rsidRPr="00552940">
        <w:t>б</w:t>
      </w:r>
      <w:r w:rsidRPr="00552940">
        <w:t>щего пользования составляет двадцать метров, за исключением береговой полосы каналов, а также рек и ручьев, протяженность которых от истока до устья не более чем десять киломе</w:t>
      </w:r>
      <w:r w:rsidRPr="00552940">
        <w:t>т</w:t>
      </w:r>
      <w:r w:rsidRPr="00552940">
        <w:t>ров. Ширина береговой полосы каналов, а также рек и ручьев, протяженность которых от и</w:t>
      </w:r>
      <w:r w:rsidRPr="00552940">
        <w:t>с</w:t>
      </w:r>
      <w:r w:rsidRPr="00552940">
        <w:t>тока до устья не более чем десять километров, составляет пять метров.</w:t>
      </w:r>
    </w:p>
    <w:p w:rsidR="00332618" w:rsidRPr="00552940" w:rsidRDefault="00332618" w:rsidP="00332618">
      <w:pPr>
        <w:pStyle w:val="127"/>
        <w:spacing w:before="0" w:after="0" w:line="269" w:lineRule="auto"/>
      </w:pPr>
      <w:r w:rsidRPr="00552940">
        <w:t>При проведении дноуглубительных, взрывных, буровых и других работ, связанных с изменением дна и берегов поверхностных водных объектов, приобретается право пользования поверхностными водными объектами, находящимися в федеральной собственности, собстве</w:t>
      </w:r>
      <w:r w:rsidRPr="00552940">
        <w:t>н</w:t>
      </w:r>
      <w:r w:rsidRPr="00552940">
        <w:t>ности субъектов Российской Федерации, собственности муниципальных образований на осн</w:t>
      </w:r>
      <w:r w:rsidRPr="00552940">
        <w:t>о</w:t>
      </w:r>
      <w:r w:rsidRPr="00552940">
        <w:t>вании решений о предоставлении водных объектов в пользование (пункт 7 части 3 статьи 11 ВК РФ).</w:t>
      </w:r>
    </w:p>
    <w:p w:rsidR="00332618" w:rsidRPr="00552940" w:rsidRDefault="00332618" w:rsidP="00332618">
      <w:pPr>
        <w:pStyle w:val="127"/>
        <w:spacing w:before="0" w:after="0" w:line="269" w:lineRule="auto"/>
      </w:pPr>
      <w:r w:rsidRPr="00552940">
        <w:t>Водоохранные зоны, прибрежные защитные полосы водных объектов общего пользов</w:t>
      </w:r>
      <w:r w:rsidRPr="00552940">
        <w:t>а</w:t>
      </w:r>
      <w:r w:rsidRPr="00552940">
        <w:t>ния считаются определенными с даты внесения в государственный кадастр недвижимости св</w:t>
      </w:r>
      <w:r w:rsidRPr="00552940">
        <w:t>е</w:t>
      </w:r>
      <w:r w:rsidRPr="00552940">
        <w:t>дений об их границах. Установленные границы водоохранных зон, прибрежных защитных п</w:t>
      </w:r>
      <w:r w:rsidRPr="00552940">
        <w:t>о</w:t>
      </w:r>
      <w:r w:rsidRPr="00552940">
        <w:t>лос, береговых полос водных объектов общего пользования в районе проектирования отсутс</w:t>
      </w:r>
      <w:r w:rsidRPr="00552940">
        <w:t>т</w:t>
      </w:r>
      <w:r w:rsidRPr="00552940">
        <w:t>вуют. Установление границ водоохранных зон, прибрежных защитных полос, береговых полос водных объектов общего пользования целесообразно на территориях населенных пунктов.</w:t>
      </w:r>
    </w:p>
    <w:p w:rsidR="00332618" w:rsidRPr="00CB6BDD" w:rsidRDefault="00332618" w:rsidP="00332618">
      <w:pPr>
        <w:pStyle w:val="127"/>
        <w:spacing w:before="0" w:after="0" w:line="269" w:lineRule="auto"/>
      </w:pPr>
      <w:r w:rsidRPr="00552940">
        <w:t xml:space="preserve">На графических </w:t>
      </w:r>
      <w:r w:rsidRPr="00E57638">
        <w:t xml:space="preserve">материалах настоящего проекта отражены ориентировочные границы водоохранных зон, прибрежных </w:t>
      </w:r>
      <w:r w:rsidRPr="00CB6BDD">
        <w:t xml:space="preserve">защитных полос, береговых полос водных объектов общего пользования в соответствие Водным кодексом РФ. </w:t>
      </w:r>
    </w:p>
    <w:p w:rsidR="00332618" w:rsidRPr="000C3D27" w:rsidRDefault="00332618" w:rsidP="00332618">
      <w:pPr>
        <w:keepLines/>
        <w:spacing w:line="360" w:lineRule="auto"/>
        <w:ind w:left="284" w:right="236" w:firstLine="567"/>
        <w:rPr>
          <w:snapToGrid w:val="0"/>
        </w:rPr>
      </w:pPr>
      <w:r w:rsidRPr="000C3D27">
        <w:rPr>
          <w:snapToGrid w:val="0"/>
        </w:rPr>
        <w:lastRenderedPageBreak/>
        <w:t>Проектируемый объект попадает в границы водоохранных и прибрежных защитных полос ручья Еськин и Оськин.</w:t>
      </w:r>
    </w:p>
    <w:p w:rsidR="00332618" w:rsidRPr="00A0014A" w:rsidRDefault="00332618" w:rsidP="00332618">
      <w:pPr>
        <w:pStyle w:val="12a"/>
        <w:spacing w:before="0" w:after="0" w:line="269" w:lineRule="auto"/>
        <w:ind w:firstLine="709"/>
      </w:pPr>
      <w:r w:rsidRPr="00A0014A">
        <w:t xml:space="preserve">Рыбоохранные зоны и рыбохозяйственные заповедные зоны </w:t>
      </w:r>
    </w:p>
    <w:p w:rsidR="00332618" w:rsidRDefault="00332618" w:rsidP="00332618">
      <w:pPr>
        <w:pStyle w:val="127"/>
        <w:spacing w:before="0" w:after="0" w:line="269" w:lineRule="auto"/>
        <w:rPr>
          <w:bCs/>
          <w:szCs w:val="22"/>
        </w:rPr>
      </w:pPr>
      <w:r>
        <w:rPr>
          <w:bCs/>
          <w:szCs w:val="22"/>
        </w:rPr>
        <w:t>Р</w:t>
      </w:r>
      <w:r w:rsidRPr="00B31D99">
        <w:rPr>
          <w:bCs/>
          <w:szCs w:val="22"/>
        </w:rPr>
        <w:t>ыбохозяйственн</w:t>
      </w:r>
      <w:r>
        <w:rPr>
          <w:bCs/>
          <w:szCs w:val="22"/>
        </w:rPr>
        <w:t>ое</w:t>
      </w:r>
      <w:r w:rsidRPr="00B31D99">
        <w:rPr>
          <w:bCs/>
          <w:szCs w:val="22"/>
        </w:rPr>
        <w:t xml:space="preserve"> значени</w:t>
      </w:r>
      <w:r>
        <w:rPr>
          <w:bCs/>
          <w:szCs w:val="22"/>
        </w:rPr>
        <w:t>е</w:t>
      </w:r>
      <w:r w:rsidRPr="000C3D27">
        <w:rPr>
          <w:bCs/>
          <w:szCs w:val="22"/>
        </w:rPr>
        <w:t xml:space="preserve"> руч. без названия  (координаты привязки 59°52'09,5" с</w:t>
      </w:r>
      <w:r w:rsidRPr="00B31D99">
        <w:rPr>
          <w:bCs/>
          <w:szCs w:val="22"/>
        </w:rPr>
        <w:t>.ш.</w:t>
      </w:r>
      <w:r w:rsidRPr="000C3D27">
        <w:rPr>
          <w:bCs/>
          <w:szCs w:val="22"/>
        </w:rPr>
        <w:t xml:space="preserve"> 92°57'44,5' в.д.)</w:t>
      </w:r>
      <w:r w:rsidRPr="00B31D99">
        <w:rPr>
          <w:bCs/>
          <w:szCs w:val="22"/>
        </w:rPr>
        <w:t xml:space="preserve"> может быть определена как вторая</w:t>
      </w:r>
      <w:r>
        <w:rPr>
          <w:bCs/>
          <w:szCs w:val="22"/>
        </w:rPr>
        <w:t>.</w:t>
      </w:r>
    </w:p>
    <w:p w:rsidR="00332618" w:rsidRDefault="00332618" w:rsidP="00332618">
      <w:pPr>
        <w:pStyle w:val="127"/>
        <w:spacing w:before="0" w:after="0" w:line="269" w:lineRule="auto"/>
        <w:rPr>
          <w:bCs/>
          <w:szCs w:val="22"/>
        </w:rPr>
      </w:pPr>
      <w:r>
        <w:rPr>
          <w:bCs/>
          <w:szCs w:val="22"/>
        </w:rPr>
        <w:t>Р</w:t>
      </w:r>
      <w:r w:rsidRPr="00B31D99">
        <w:rPr>
          <w:bCs/>
          <w:szCs w:val="22"/>
        </w:rPr>
        <w:t>ыбохозяйственн</w:t>
      </w:r>
      <w:r>
        <w:rPr>
          <w:bCs/>
          <w:szCs w:val="22"/>
        </w:rPr>
        <w:t>ое</w:t>
      </w:r>
      <w:r w:rsidRPr="00B31D99">
        <w:rPr>
          <w:bCs/>
          <w:szCs w:val="22"/>
        </w:rPr>
        <w:t xml:space="preserve"> значени</w:t>
      </w:r>
      <w:r>
        <w:rPr>
          <w:bCs/>
          <w:szCs w:val="22"/>
        </w:rPr>
        <w:t>е</w:t>
      </w:r>
      <w:r w:rsidRPr="000C3D27">
        <w:rPr>
          <w:bCs/>
          <w:szCs w:val="22"/>
        </w:rPr>
        <w:t xml:space="preserve"> руч. без названия  (координаты привязки 59°52'43,0" с.ш. 92°57'32,2' в.д</w:t>
      </w:r>
      <w:r w:rsidRPr="00B31D99">
        <w:rPr>
          <w:bCs/>
          <w:szCs w:val="22"/>
        </w:rPr>
        <w:t xml:space="preserve"> может быть определена как вторая</w:t>
      </w:r>
      <w:r>
        <w:rPr>
          <w:bCs/>
          <w:szCs w:val="22"/>
        </w:rPr>
        <w:t>.</w:t>
      </w:r>
    </w:p>
    <w:p w:rsidR="00332618" w:rsidRPr="00A0014A" w:rsidRDefault="00332618" w:rsidP="00332618">
      <w:pPr>
        <w:pStyle w:val="12a"/>
        <w:spacing w:before="0" w:after="0" w:line="269" w:lineRule="auto"/>
        <w:ind w:firstLine="709"/>
      </w:pPr>
      <w:r w:rsidRPr="00A0014A">
        <w:t>Зоны санитарной охраны источников водоснабжения</w:t>
      </w:r>
    </w:p>
    <w:p w:rsidR="00332618" w:rsidRPr="00A0014A" w:rsidRDefault="00332618" w:rsidP="00332618">
      <w:pPr>
        <w:pStyle w:val="127"/>
        <w:spacing w:before="0" w:after="0" w:line="269" w:lineRule="auto"/>
      </w:pPr>
      <w:r w:rsidRPr="00A0014A">
        <w:t>Проектируемые объекты расположены за пределами зон санитарной охраны поверхн</w:t>
      </w:r>
      <w:r w:rsidRPr="00A0014A">
        <w:t>о</w:t>
      </w:r>
      <w:r w:rsidRPr="00A0014A">
        <w:t>стного источника водоснабжения</w:t>
      </w:r>
      <w:r>
        <w:t>.</w:t>
      </w:r>
      <w:r w:rsidRPr="00A0014A">
        <w:t xml:space="preserve"> </w:t>
      </w:r>
    </w:p>
    <w:p w:rsidR="00332618" w:rsidRPr="00A0014A" w:rsidRDefault="00332618" w:rsidP="00332618">
      <w:pPr>
        <w:pStyle w:val="12a"/>
        <w:spacing w:before="0" w:after="0" w:line="269" w:lineRule="auto"/>
        <w:ind w:firstLine="709"/>
        <w:rPr>
          <w:i w:val="0"/>
          <w:snapToGrid w:val="0"/>
        </w:rPr>
      </w:pPr>
      <w:r w:rsidRPr="00A0014A">
        <w:rPr>
          <w:i w:val="0"/>
          <w:snapToGrid w:val="0"/>
        </w:rPr>
        <w:t xml:space="preserve">Согласно письму Администрации </w:t>
      </w:r>
      <w:r w:rsidRPr="000C3D27">
        <w:rPr>
          <w:i w:val="0"/>
          <w:snapToGrid w:val="0"/>
        </w:rPr>
        <w:t xml:space="preserve">Северо-Енисейского района </w:t>
      </w:r>
      <w:r w:rsidRPr="00A0014A">
        <w:rPr>
          <w:i w:val="0"/>
          <w:snapToGrid w:val="0"/>
        </w:rPr>
        <w:t xml:space="preserve">Красноярского края на территории </w:t>
      </w:r>
      <w:r>
        <w:rPr>
          <w:i w:val="0"/>
          <w:snapToGrid w:val="0"/>
        </w:rPr>
        <w:t>проектирования</w:t>
      </w:r>
      <w:r w:rsidRPr="00A0014A">
        <w:rPr>
          <w:i w:val="0"/>
          <w:snapToGrid w:val="0"/>
        </w:rPr>
        <w:t xml:space="preserve"> зоны санитарной охраны поверхностных водных объектов, и</w:t>
      </w:r>
      <w:r w:rsidRPr="00A0014A">
        <w:rPr>
          <w:i w:val="0"/>
          <w:snapToGrid w:val="0"/>
        </w:rPr>
        <w:t>с</w:t>
      </w:r>
      <w:r w:rsidRPr="00A0014A">
        <w:rPr>
          <w:i w:val="0"/>
          <w:snapToGrid w:val="0"/>
        </w:rPr>
        <w:t>пользуемых для питьевого, хозяйственно-бытового водоснабжения отсутствуют</w:t>
      </w:r>
    </w:p>
    <w:p w:rsidR="00332618" w:rsidRPr="00A0014A" w:rsidRDefault="00332618" w:rsidP="00332618">
      <w:pPr>
        <w:pStyle w:val="12a"/>
        <w:spacing w:before="0" w:after="0" w:line="269" w:lineRule="auto"/>
        <w:ind w:firstLine="709"/>
      </w:pPr>
      <w:r w:rsidRPr="00A0014A">
        <w:rPr>
          <w:rFonts w:cs="Arial"/>
          <w:sz w:val="22"/>
          <w:szCs w:val="22"/>
        </w:rPr>
        <w:t xml:space="preserve"> </w:t>
      </w:r>
      <w:r w:rsidRPr="00A0014A">
        <w:t xml:space="preserve">Месторождения полезных ископаемых. </w:t>
      </w:r>
    </w:p>
    <w:p w:rsidR="00332618" w:rsidRDefault="00332618" w:rsidP="00332618">
      <w:pPr>
        <w:pStyle w:val="12a"/>
        <w:spacing w:before="0" w:after="0" w:line="269" w:lineRule="auto"/>
        <w:ind w:firstLine="709"/>
        <w:rPr>
          <w:i w:val="0"/>
          <w:snapToGrid w:val="0"/>
        </w:rPr>
      </w:pPr>
      <w:r w:rsidRPr="000C3D27">
        <w:rPr>
          <w:i w:val="0"/>
          <w:snapToGrid w:val="0"/>
        </w:rPr>
        <w:t>Согласно письму Департамента по недропользованию по Центрально-Сибирскому о</w:t>
      </w:r>
      <w:r w:rsidRPr="000C3D27">
        <w:rPr>
          <w:i w:val="0"/>
          <w:snapToGrid w:val="0"/>
        </w:rPr>
        <w:t>к</w:t>
      </w:r>
      <w:r w:rsidRPr="000C3D27">
        <w:rPr>
          <w:i w:val="0"/>
          <w:snapToGrid w:val="0"/>
        </w:rPr>
        <w:t xml:space="preserve">ругу на </w:t>
      </w:r>
      <w:r>
        <w:rPr>
          <w:i w:val="0"/>
          <w:snapToGrid w:val="0"/>
        </w:rPr>
        <w:t>проектируемом</w:t>
      </w:r>
      <w:r w:rsidRPr="000C3D27">
        <w:rPr>
          <w:i w:val="0"/>
          <w:snapToGrid w:val="0"/>
        </w:rPr>
        <w:t xml:space="preserve"> участке разведанные месторождения общераспространенных полезных ископаемых и водозаборы подземных вод отсутствуют</w:t>
      </w:r>
      <w:r>
        <w:rPr>
          <w:i w:val="0"/>
          <w:snapToGrid w:val="0"/>
        </w:rPr>
        <w:t>.</w:t>
      </w:r>
    </w:p>
    <w:p w:rsidR="00332618" w:rsidRPr="00CD1053" w:rsidRDefault="00332618" w:rsidP="00332618">
      <w:pPr>
        <w:pStyle w:val="12a"/>
        <w:spacing w:before="0" w:after="0" w:line="269" w:lineRule="auto"/>
        <w:ind w:firstLine="709"/>
      </w:pPr>
      <w:r w:rsidRPr="00CD1053">
        <w:t>Скотомогильники</w:t>
      </w:r>
    </w:p>
    <w:p w:rsidR="00332618" w:rsidRPr="00A0014A" w:rsidRDefault="00332618" w:rsidP="00332618">
      <w:pPr>
        <w:pStyle w:val="127"/>
        <w:spacing w:before="0" w:after="0" w:line="269" w:lineRule="auto"/>
      </w:pPr>
      <w:r w:rsidRPr="00A0014A">
        <w:t>Скотомогильники и их СЗЗ на</w:t>
      </w:r>
      <w:r>
        <w:t xml:space="preserve"> объекте отсутствуют.</w:t>
      </w:r>
    </w:p>
    <w:p w:rsidR="00332618" w:rsidRDefault="00332618" w:rsidP="00332618">
      <w:pPr>
        <w:pStyle w:val="127"/>
        <w:spacing w:before="0" w:after="0" w:line="269" w:lineRule="auto"/>
      </w:pPr>
      <w:r w:rsidRPr="00A0014A">
        <w:t xml:space="preserve">В проектных решениях учитываются ограничения, требуемые законодательством, для строительства новых коммунальных и производственных предприятий, объектов  инженерной инфраструктуры. </w:t>
      </w:r>
    </w:p>
    <w:p w:rsidR="00332618" w:rsidRDefault="00332618" w:rsidP="00332618">
      <w:pPr>
        <w:pStyle w:val="127"/>
        <w:spacing w:before="0" w:after="0" w:line="269" w:lineRule="auto"/>
        <w:rPr>
          <w:snapToGrid/>
        </w:rPr>
      </w:pPr>
      <w:r>
        <w:t>Р</w:t>
      </w:r>
      <w:r w:rsidRPr="00CD1053">
        <w:rPr>
          <w:snapToGrid/>
        </w:rPr>
        <w:t>азмер санитарно-защитной зоны Олимпиадинского ГОКа, согласно проекту «Санита</w:t>
      </w:r>
      <w:r w:rsidRPr="00CD1053">
        <w:rPr>
          <w:snapToGrid/>
        </w:rPr>
        <w:t>р</w:t>
      </w:r>
      <w:r w:rsidRPr="00CD1053">
        <w:rPr>
          <w:snapToGrid/>
        </w:rPr>
        <w:t>но-защитная зона Олимпиадинского горно-обогатительного комбината Закрытого акционерн</w:t>
      </w:r>
      <w:r w:rsidRPr="00CD1053">
        <w:rPr>
          <w:snapToGrid/>
        </w:rPr>
        <w:t>о</w:t>
      </w:r>
      <w:r w:rsidRPr="00CD1053">
        <w:rPr>
          <w:snapToGrid/>
        </w:rPr>
        <w:t>го общества «Золотодобывающая компания «Полюс»», установлен переменного характера, на большей части выдержан ориентировочный размер СЗЗ 500 м, в направлении жилой зоны (с</w:t>
      </w:r>
      <w:r w:rsidRPr="00CD1053">
        <w:rPr>
          <w:snapToGrid/>
        </w:rPr>
        <w:t>е</w:t>
      </w:r>
      <w:r w:rsidRPr="00CD1053">
        <w:rPr>
          <w:snapToGrid/>
        </w:rPr>
        <w:t>веро-восточное направление) размер СЗЗ сокращен до 190 м, в восточном направлении размер СЗЗ увеличен до 2 км.</w:t>
      </w:r>
      <w:r>
        <w:rPr>
          <w:snapToGrid/>
        </w:rPr>
        <w:t xml:space="preserve"> </w:t>
      </w:r>
    </w:p>
    <w:p w:rsidR="00332618" w:rsidRDefault="00332618" w:rsidP="00332618">
      <w:pPr>
        <w:pStyle w:val="127"/>
        <w:spacing w:before="0" w:after="0" w:line="269" w:lineRule="auto"/>
        <w:rPr>
          <w:snapToGrid/>
        </w:rPr>
      </w:pPr>
      <w:r w:rsidRPr="00755FE8">
        <w:rPr>
          <w:bCs/>
          <w:szCs w:val="22"/>
        </w:rPr>
        <w:t xml:space="preserve">На </w:t>
      </w:r>
      <w:r w:rsidRPr="00CD1053">
        <w:t>момент проектирования ЗАО «Полюс» разработана и утверждена программа горно-экологического мониторинга на всех объектах предприятия. На предприятии ведутся постоя</w:t>
      </w:r>
      <w:r w:rsidRPr="00CD1053">
        <w:t>н</w:t>
      </w:r>
      <w:r w:rsidRPr="00CD1053">
        <w:t>ные наблюдения за загрязнением основных компонентов природной среды: атмосферным во</w:t>
      </w:r>
      <w:r w:rsidRPr="00CD1053">
        <w:t>з</w:t>
      </w:r>
      <w:r w:rsidRPr="00CD1053">
        <w:t>духом, поверхностными, подземными и сточными водами, почвенно-растительным покровом и животным миром.</w:t>
      </w:r>
    </w:p>
    <w:p w:rsidR="00332618" w:rsidRDefault="00332618" w:rsidP="00332618">
      <w:pPr>
        <w:pStyle w:val="127"/>
        <w:spacing w:before="0" w:after="0" w:line="269" w:lineRule="auto"/>
        <w:rPr>
          <w:bCs/>
          <w:szCs w:val="22"/>
        </w:rPr>
      </w:pPr>
      <w:r w:rsidRPr="00755FE8">
        <w:rPr>
          <w:bCs/>
          <w:szCs w:val="22"/>
        </w:rPr>
        <w:t>Проектируемый объект входит в состав ОГОКа, что позволяет включить его в сложи</w:t>
      </w:r>
      <w:r w:rsidRPr="00755FE8">
        <w:rPr>
          <w:bCs/>
          <w:szCs w:val="22"/>
        </w:rPr>
        <w:t>в</w:t>
      </w:r>
      <w:r w:rsidRPr="00755FE8">
        <w:rPr>
          <w:bCs/>
          <w:szCs w:val="22"/>
        </w:rPr>
        <w:t xml:space="preserve">шуюся и хорошо отлаженную систему контроля и мониторинга.  </w:t>
      </w:r>
      <w:bookmarkEnd w:id="24"/>
      <w:bookmarkEnd w:id="25"/>
      <w:bookmarkEnd w:id="26"/>
      <w:bookmarkEnd w:id="27"/>
      <w:bookmarkEnd w:id="28"/>
      <w:bookmarkEnd w:id="29"/>
    </w:p>
    <w:p w:rsidR="00332618" w:rsidRDefault="00332618" w:rsidP="00332618">
      <w:pPr>
        <w:pStyle w:val="127"/>
        <w:spacing w:before="0" w:after="0" w:line="269" w:lineRule="auto"/>
        <w:rPr>
          <w:bCs/>
          <w:szCs w:val="22"/>
        </w:rPr>
      </w:pPr>
      <w:r w:rsidRPr="00755FE8">
        <w:rPr>
          <w:bCs/>
          <w:szCs w:val="22"/>
        </w:rPr>
        <w:t>Учет вредных выбросов производиться предприятием в соответствии с требованиями формы отчетности 2-тп (воздух), в которой учитываются выбросы загрязняющих веществ в атмосферу, их очистка и утилизация, указываются источники выбросов и мероприятия по уменьшению выбросов в атмосферу. Результаты наблюдений хранятся на предприятии.</w:t>
      </w:r>
    </w:p>
    <w:p w:rsidR="00332618" w:rsidRDefault="00332618" w:rsidP="00332618">
      <w:pPr>
        <w:pStyle w:val="127"/>
        <w:spacing w:before="0" w:after="0" w:line="269" w:lineRule="auto"/>
        <w:rPr>
          <w:bCs/>
          <w:szCs w:val="22"/>
        </w:rPr>
      </w:pPr>
      <w:r w:rsidRPr="00755FE8">
        <w:rPr>
          <w:bCs/>
          <w:szCs w:val="22"/>
        </w:rPr>
        <w:t>Наблюдения за уровнем загрязнения атмосферы по приоритетным показателям план</w:t>
      </w:r>
      <w:r w:rsidRPr="00755FE8">
        <w:rPr>
          <w:bCs/>
          <w:szCs w:val="22"/>
        </w:rPr>
        <w:t>и</w:t>
      </w:r>
      <w:r w:rsidRPr="00755FE8">
        <w:rPr>
          <w:bCs/>
          <w:szCs w:val="22"/>
        </w:rPr>
        <w:t>руется осуществлять на границе санитарно-защитной зоны (СЗЗ) на санитарно-гигиенических постах, определенных в соответствии с РД 52.04.186-89 «Руководство по контролю загрязн</w:t>
      </w:r>
      <w:r w:rsidRPr="00755FE8">
        <w:rPr>
          <w:bCs/>
          <w:szCs w:val="22"/>
        </w:rPr>
        <w:t>е</w:t>
      </w:r>
      <w:r w:rsidRPr="00755FE8">
        <w:rPr>
          <w:bCs/>
          <w:szCs w:val="22"/>
        </w:rPr>
        <w:t>ния атмосферы». Посты представляют собой точки, расположенные на фиксированных ра</w:t>
      </w:r>
      <w:r w:rsidRPr="00755FE8">
        <w:rPr>
          <w:bCs/>
          <w:szCs w:val="22"/>
        </w:rPr>
        <w:t>с</w:t>
      </w:r>
      <w:r w:rsidRPr="00755FE8">
        <w:rPr>
          <w:bCs/>
          <w:szCs w:val="22"/>
        </w:rPr>
        <w:t>стояниях от промплощадки (земельного отвода).</w:t>
      </w:r>
    </w:p>
    <w:p w:rsidR="00332618" w:rsidRDefault="00332618" w:rsidP="00332618">
      <w:pPr>
        <w:pStyle w:val="127"/>
        <w:spacing w:before="0" w:after="0" w:line="269" w:lineRule="auto"/>
        <w:rPr>
          <w:bCs/>
          <w:szCs w:val="22"/>
        </w:rPr>
      </w:pPr>
      <w:r w:rsidRPr="00755FE8">
        <w:rPr>
          <w:bCs/>
          <w:szCs w:val="22"/>
        </w:rPr>
        <w:t>Программа экологического мониторинг при эксплуатации будет осуществляться в ра</w:t>
      </w:r>
      <w:r w:rsidRPr="00755FE8">
        <w:rPr>
          <w:bCs/>
          <w:szCs w:val="22"/>
        </w:rPr>
        <w:t>м</w:t>
      </w:r>
      <w:r w:rsidRPr="00755FE8">
        <w:rPr>
          <w:bCs/>
          <w:szCs w:val="22"/>
        </w:rPr>
        <w:t>ках общего экологического мониторинга Олимпиадинского ГОКа.</w:t>
      </w:r>
    </w:p>
    <w:p w:rsidR="00332618" w:rsidRDefault="00332618" w:rsidP="00332618">
      <w:pPr>
        <w:pStyle w:val="127"/>
        <w:spacing w:before="0" w:after="0" w:line="269" w:lineRule="auto"/>
        <w:rPr>
          <w:bCs/>
          <w:szCs w:val="22"/>
        </w:rPr>
      </w:pPr>
      <w:r w:rsidRPr="00755FE8">
        <w:rPr>
          <w:bCs/>
          <w:szCs w:val="22"/>
        </w:rPr>
        <w:lastRenderedPageBreak/>
        <w:t>Натурные исследования и измерения на границе СЗЗ проводятся в течение года, согла</w:t>
      </w:r>
      <w:r w:rsidRPr="00755FE8">
        <w:rPr>
          <w:bCs/>
          <w:szCs w:val="22"/>
        </w:rPr>
        <w:t>с</w:t>
      </w:r>
      <w:r w:rsidRPr="00755FE8">
        <w:rPr>
          <w:bCs/>
          <w:szCs w:val="22"/>
        </w:rPr>
        <w:t>но письму Роспотребнадзора № 01/16400-0-32 от 22.11.2010 г. «О разъяснении изменений №3 в СанПиН 2.2.1/2.1.1.1200-03», всего 20 натурных исследований загрязнений атмосферного во</w:t>
      </w:r>
      <w:r w:rsidRPr="00755FE8">
        <w:rPr>
          <w:bCs/>
          <w:szCs w:val="22"/>
        </w:rPr>
        <w:t>з</w:t>
      </w:r>
      <w:r w:rsidRPr="00755FE8">
        <w:rPr>
          <w:bCs/>
          <w:szCs w:val="22"/>
        </w:rPr>
        <w:t>духа в год, проводимых посезонно (в зимний период - 10 дней и летний период - 10 дней). Продолжительность отбора проб воздуха для определения разовых концентраций примесей составляет 20-30 мин. Наблюдения за уровнем загрязнения атмосферного воздуха в соответс</w:t>
      </w:r>
      <w:r w:rsidRPr="00755FE8">
        <w:rPr>
          <w:bCs/>
          <w:szCs w:val="22"/>
        </w:rPr>
        <w:t>т</w:t>
      </w:r>
      <w:r w:rsidRPr="00755FE8">
        <w:rPr>
          <w:bCs/>
          <w:szCs w:val="22"/>
        </w:rPr>
        <w:t>вии с РД 52.04.186-89 проводятся по неполной программе (для получения сведений о разовых концентрациях в 7, 13 и 19 часов).</w:t>
      </w:r>
    </w:p>
    <w:p w:rsidR="00332618" w:rsidRDefault="00332618" w:rsidP="00332618">
      <w:pPr>
        <w:pStyle w:val="127"/>
        <w:spacing w:before="0" w:after="0" w:line="269" w:lineRule="auto"/>
        <w:rPr>
          <w:bCs/>
          <w:szCs w:val="22"/>
        </w:rPr>
      </w:pPr>
      <w:r w:rsidRPr="00755FE8">
        <w:rPr>
          <w:bCs/>
          <w:szCs w:val="22"/>
        </w:rPr>
        <w:t>Мониторинг поверхностных и подземных вод</w:t>
      </w:r>
    </w:p>
    <w:p w:rsidR="00332618" w:rsidRDefault="00332618" w:rsidP="00332618">
      <w:pPr>
        <w:pStyle w:val="127"/>
        <w:spacing w:before="0" w:after="0" w:line="269" w:lineRule="auto"/>
        <w:rPr>
          <w:bCs/>
          <w:szCs w:val="22"/>
        </w:rPr>
      </w:pPr>
      <w:r w:rsidRPr="00755FE8">
        <w:rPr>
          <w:bCs/>
          <w:szCs w:val="22"/>
        </w:rPr>
        <w:t xml:space="preserve">Данный участок недропользования входит в общую систему мониторинга подземных вод Олимпиадинского ГОКа. </w:t>
      </w:r>
    </w:p>
    <w:p w:rsidR="00332618" w:rsidRDefault="00332618" w:rsidP="00332618">
      <w:pPr>
        <w:pStyle w:val="127"/>
        <w:spacing w:before="0" w:after="0" w:line="269" w:lineRule="auto"/>
        <w:rPr>
          <w:bCs/>
          <w:szCs w:val="22"/>
        </w:rPr>
      </w:pPr>
      <w:r w:rsidRPr="00755FE8">
        <w:rPr>
          <w:bCs/>
          <w:szCs w:val="22"/>
        </w:rPr>
        <w:t>Ведение мониторинга подземных вод направлено на получение информации для реш</w:t>
      </w:r>
      <w:r w:rsidRPr="00755FE8">
        <w:rPr>
          <w:bCs/>
          <w:szCs w:val="22"/>
        </w:rPr>
        <w:t>е</w:t>
      </w:r>
      <w:r w:rsidRPr="00755FE8">
        <w:rPr>
          <w:bCs/>
          <w:szCs w:val="22"/>
        </w:rPr>
        <w:t>ния следующих задач:</w:t>
      </w:r>
    </w:p>
    <w:p w:rsidR="00332618" w:rsidRDefault="00332618" w:rsidP="00332618">
      <w:pPr>
        <w:pStyle w:val="127"/>
        <w:spacing w:before="0" w:after="0" w:line="269" w:lineRule="auto"/>
        <w:rPr>
          <w:bCs/>
          <w:szCs w:val="22"/>
        </w:rPr>
      </w:pPr>
      <w:r w:rsidRPr="00755FE8">
        <w:rPr>
          <w:bCs/>
          <w:szCs w:val="22"/>
        </w:rPr>
        <w:t>- оценку состояния эксплуатируемого объекта и соответствие этого состояния требов</w:t>
      </w:r>
      <w:r w:rsidRPr="00755FE8">
        <w:rPr>
          <w:bCs/>
          <w:szCs w:val="22"/>
        </w:rPr>
        <w:t>а</w:t>
      </w:r>
      <w:r w:rsidRPr="00755FE8">
        <w:rPr>
          <w:bCs/>
          <w:szCs w:val="22"/>
        </w:rPr>
        <w:t>ниям действующих нормативов, стандартов и условиям выданной лицензии;</w:t>
      </w:r>
    </w:p>
    <w:p w:rsidR="00332618" w:rsidRDefault="00332618" w:rsidP="00332618">
      <w:pPr>
        <w:pStyle w:val="127"/>
        <w:spacing w:before="0" w:after="0" w:line="269" w:lineRule="auto"/>
        <w:rPr>
          <w:bCs/>
          <w:szCs w:val="22"/>
        </w:rPr>
      </w:pPr>
      <w:r w:rsidRPr="00755FE8">
        <w:rPr>
          <w:bCs/>
          <w:szCs w:val="22"/>
        </w:rPr>
        <w:t>- разработку рекомендаций по рациональной схеме эксплуатации месторождения и пр</w:t>
      </w:r>
      <w:r w:rsidRPr="00755FE8">
        <w:rPr>
          <w:bCs/>
          <w:szCs w:val="22"/>
        </w:rPr>
        <w:t>е</w:t>
      </w:r>
      <w:r w:rsidRPr="00755FE8">
        <w:rPr>
          <w:bCs/>
          <w:szCs w:val="22"/>
        </w:rPr>
        <w:t>дотвращению  или ослаблению негативных последствий водоотбора на окружающую приро</w:t>
      </w:r>
      <w:r w:rsidRPr="00755FE8">
        <w:rPr>
          <w:bCs/>
          <w:szCs w:val="22"/>
        </w:rPr>
        <w:t>д</w:t>
      </w:r>
      <w:r w:rsidRPr="00755FE8">
        <w:rPr>
          <w:bCs/>
          <w:szCs w:val="22"/>
        </w:rPr>
        <w:t>ную среду, а также техногенного воздействия на нее;</w:t>
      </w:r>
    </w:p>
    <w:p w:rsidR="00332618" w:rsidRPr="00755FE8" w:rsidRDefault="00332618" w:rsidP="00332618">
      <w:pPr>
        <w:pStyle w:val="127"/>
        <w:spacing w:before="0" w:after="0" w:line="269" w:lineRule="auto"/>
        <w:rPr>
          <w:bCs/>
          <w:szCs w:val="22"/>
        </w:rPr>
      </w:pPr>
      <w:r w:rsidRPr="00755FE8">
        <w:rPr>
          <w:bCs/>
          <w:szCs w:val="22"/>
        </w:rPr>
        <w:t>- оценку эффективности мероприятий по рациональному использованию подземных вод и их охране от истощения и загрязнения.</w:t>
      </w:r>
    </w:p>
    <w:p w:rsidR="00332618" w:rsidRPr="00552940" w:rsidRDefault="00332618" w:rsidP="00332618">
      <w:pPr>
        <w:pStyle w:val="127"/>
        <w:tabs>
          <w:tab w:val="left" w:pos="142"/>
        </w:tabs>
        <w:spacing w:before="0" w:after="0" w:line="268" w:lineRule="auto"/>
        <w:ind w:firstLine="142"/>
      </w:pPr>
    </w:p>
    <w:p w:rsidR="00332618" w:rsidRPr="00552940" w:rsidRDefault="00332618" w:rsidP="00A45D32">
      <w:pPr>
        <w:pStyle w:val="af6"/>
        <w:keepNext/>
        <w:numPr>
          <w:ilvl w:val="0"/>
          <w:numId w:val="25"/>
        </w:numPr>
        <w:tabs>
          <w:tab w:val="clear" w:pos="2062"/>
          <w:tab w:val="left" w:pos="284"/>
        </w:tabs>
        <w:spacing w:line="288" w:lineRule="auto"/>
        <w:ind w:left="0" w:firstLine="709"/>
        <w:jc w:val="both"/>
        <w:outlineLvl w:val="0"/>
        <w:rPr>
          <w:b/>
          <w:bCs/>
          <w:sz w:val="28"/>
          <w:szCs w:val="28"/>
        </w:rPr>
      </w:pPr>
      <w:bookmarkStart w:id="33" w:name="_Toc21635315"/>
      <w:bookmarkStart w:id="34" w:name="_Toc29760801"/>
      <w:bookmarkStart w:id="35" w:name="_Toc105248766"/>
      <w:r w:rsidRPr="00552940">
        <w:rPr>
          <w:b/>
          <w:bCs/>
          <w:sz w:val="28"/>
          <w:szCs w:val="28"/>
        </w:rPr>
        <w:t>Информация о необходимости осуществления мероприятий по защите территории от чрезвычайных ситуаций природного и техногенного характера, в том числе по обеспечению пожарной безопасности и гражда</w:t>
      </w:r>
      <w:r w:rsidRPr="00552940">
        <w:rPr>
          <w:b/>
          <w:bCs/>
          <w:sz w:val="28"/>
          <w:szCs w:val="28"/>
        </w:rPr>
        <w:t>н</w:t>
      </w:r>
      <w:r w:rsidRPr="00552940">
        <w:rPr>
          <w:b/>
          <w:bCs/>
          <w:sz w:val="28"/>
          <w:szCs w:val="28"/>
        </w:rPr>
        <w:t>ской обороне.</w:t>
      </w:r>
      <w:bookmarkEnd w:id="33"/>
      <w:bookmarkEnd w:id="34"/>
      <w:bookmarkEnd w:id="35"/>
    </w:p>
    <w:p w:rsidR="00332618" w:rsidRPr="00062DEF" w:rsidRDefault="00332618" w:rsidP="00332618">
      <w:pPr>
        <w:pStyle w:val="ArNar0"/>
        <w:tabs>
          <w:tab w:val="left" w:pos="1134"/>
        </w:tabs>
        <w:spacing w:line="288" w:lineRule="auto"/>
        <w:rPr>
          <w:rFonts w:ascii="Times New Roman" w:hAnsi="Times New Roman"/>
          <w:color w:val="auto"/>
          <w:sz w:val="24"/>
          <w:szCs w:val="24"/>
        </w:rPr>
      </w:pPr>
      <w:r w:rsidRPr="00062DEF">
        <w:rPr>
          <w:rFonts w:ascii="Times New Roman" w:hAnsi="Times New Roman"/>
          <w:color w:val="auto"/>
          <w:sz w:val="24"/>
          <w:szCs w:val="24"/>
        </w:rPr>
        <w:t>При проектировании должны предусматриваться мероприятия снижающие воздействие неблагоприятных факторов, как в период строительства, так и при эксплуатации, предохр</w:t>
      </w:r>
      <w:r w:rsidRPr="00062DEF">
        <w:rPr>
          <w:rFonts w:ascii="Times New Roman" w:hAnsi="Times New Roman"/>
          <w:color w:val="auto"/>
          <w:sz w:val="24"/>
          <w:szCs w:val="24"/>
        </w:rPr>
        <w:t>а</w:t>
      </w:r>
      <w:r w:rsidRPr="00062DEF">
        <w:rPr>
          <w:rFonts w:ascii="Times New Roman" w:hAnsi="Times New Roman"/>
          <w:color w:val="auto"/>
          <w:sz w:val="24"/>
          <w:szCs w:val="24"/>
        </w:rPr>
        <w:t>няющие грунты от ухудшения их свойств.</w:t>
      </w:r>
    </w:p>
    <w:p w:rsidR="00332618" w:rsidRPr="00062DEF" w:rsidRDefault="00332618" w:rsidP="00332618">
      <w:pPr>
        <w:widowControl w:val="0"/>
        <w:shd w:val="clear" w:color="auto" w:fill="FFFFFF"/>
        <w:tabs>
          <w:tab w:val="left" w:pos="0"/>
          <w:tab w:val="left" w:pos="989"/>
        </w:tabs>
        <w:autoSpaceDE w:val="0"/>
        <w:autoSpaceDN w:val="0"/>
        <w:adjustRightInd w:val="0"/>
        <w:spacing w:line="288" w:lineRule="auto"/>
        <w:ind w:firstLine="567"/>
        <w:rPr>
          <w:b/>
        </w:rPr>
      </w:pPr>
      <w:r w:rsidRPr="00062DEF">
        <w:rPr>
          <w:b/>
          <w:i/>
        </w:rPr>
        <w:t>Мероприятия по предупреждению ЧС, источниками которых являются опасные природные процессы.</w:t>
      </w:r>
      <w:r w:rsidRPr="00062DEF">
        <w:rPr>
          <w:b/>
        </w:rPr>
        <w:t xml:space="preserve"> </w:t>
      </w:r>
    </w:p>
    <w:p w:rsidR="00332618" w:rsidRPr="00062DEF" w:rsidRDefault="00332618" w:rsidP="00332618">
      <w:pPr>
        <w:pStyle w:val="afffffffff4"/>
        <w:ind w:right="-2"/>
        <w:rPr>
          <w:sz w:val="24"/>
          <w:szCs w:val="24"/>
        </w:rPr>
      </w:pPr>
      <w:r w:rsidRPr="00062DEF">
        <w:rPr>
          <w:sz w:val="24"/>
          <w:szCs w:val="24"/>
        </w:rPr>
        <w:t>Проектом предусмотрены технические решения, направленные на максимальное сн</w:t>
      </w:r>
      <w:r w:rsidRPr="00062DEF">
        <w:rPr>
          <w:sz w:val="24"/>
          <w:szCs w:val="24"/>
        </w:rPr>
        <w:t>и</w:t>
      </w:r>
      <w:r w:rsidRPr="00062DEF">
        <w:rPr>
          <w:sz w:val="24"/>
          <w:szCs w:val="24"/>
        </w:rPr>
        <w:t>жение негативных воздействий особо опасных природных явлений, которые могут создать опасность для жизни и здоровья людей, и могут нанести ущерб зданиям и сооружениям:</w:t>
      </w:r>
    </w:p>
    <w:p w:rsidR="00332618" w:rsidRPr="00062DEF" w:rsidRDefault="00332618" w:rsidP="00332618">
      <w:pPr>
        <w:pStyle w:val="afffffffff4"/>
        <w:ind w:right="-2" w:firstLine="709"/>
        <w:rPr>
          <w:sz w:val="24"/>
          <w:szCs w:val="24"/>
        </w:rPr>
      </w:pPr>
      <w:r w:rsidRPr="00062DEF">
        <w:rPr>
          <w:sz w:val="24"/>
          <w:szCs w:val="24"/>
        </w:rPr>
        <w:t xml:space="preserve">1. </w:t>
      </w:r>
      <w:r w:rsidRPr="00062DEF">
        <w:rPr>
          <w:sz w:val="24"/>
          <w:szCs w:val="24"/>
          <w:u w:val="single"/>
        </w:rPr>
        <w:t>Ливневые дожди</w:t>
      </w:r>
      <w:r w:rsidRPr="00062DEF">
        <w:rPr>
          <w:sz w:val="24"/>
          <w:szCs w:val="24"/>
        </w:rPr>
        <w:t>. Негативное воздействие ливневых дождей на сооружения предо</w:t>
      </w:r>
      <w:r w:rsidRPr="00062DEF">
        <w:rPr>
          <w:sz w:val="24"/>
          <w:szCs w:val="24"/>
        </w:rPr>
        <w:t>т</w:t>
      </w:r>
      <w:r w:rsidRPr="00062DEF">
        <w:rPr>
          <w:sz w:val="24"/>
          <w:szCs w:val="24"/>
        </w:rPr>
        <w:t xml:space="preserve">вращается планировкой территории площадки с уклоном в сторону от сооружений. </w:t>
      </w:r>
    </w:p>
    <w:p w:rsidR="00332618" w:rsidRPr="00062DEF" w:rsidRDefault="00332618" w:rsidP="00332618">
      <w:pPr>
        <w:spacing w:line="288" w:lineRule="auto"/>
        <w:ind w:firstLine="709"/>
      </w:pPr>
      <w:r w:rsidRPr="00062DEF">
        <w:t xml:space="preserve">2. </w:t>
      </w:r>
      <w:r w:rsidRPr="00062DEF">
        <w:rPr>
          <w:u w:val="single"/>
        </w:rPr>
        <w:t>Ветровые нагрузки</w:t>
      </w:r>
      <w:r w:rsidRPr="00062DEF">
        <w:t>. В соответствии с требованиями СП 20.13330.2011 «Нагрузки и воздействия», актуализированная редакция СНиП 2-01.07-85 ⃰, элементы конструкций соор</w:t>
      </w:r>
      <w:r w:rsidRPr="00062DEF">
        <w:t>у</w:t>
      </w:r>
      <w:r w:rsidRPr="00062DEF">
        <w:t xml:space="preserve">жений рассчитаны на восприятие действующих ветровых нагрузок. </w:t>
      </w:r>
    </w:p>
    <w:p w:rsidR="00332618" w:rsidRPr="00062DEF" w:rsidRDefault="00332618" w:rsidP="00332618">
      <w:pPr>
        <w:spacing w:line="288" w:lineRule="auto"/>
        <w:ind w:firstLine="709"/>
      </w:pPr>
      <w:r w:rsidRPr="00062DEF">
        <w:t xml:space="preserve">3. </w:t>
      </w:r>
      <w:r w:rsidRPr="00062DEF">
        <w:rPr>
          <w:u w:val="single"/>
        </w:rPr>
        <w:t>Выпадение снега</w:t>
      </w:r>
      <w:r w:rsidRPr="00062DEF">
        <w:t>. Конструкции сооружений рассчитываются на восприятие снеговых нагрузок, установленных СП 20.13330.2011 «Нагрузки и воздействия», актуализированная р</w:t>
      </w:r>
      <w:r w:rsidRPr="00062DEF">
        <w:t>е</w:t>
      </w:r>
      <w:r w:rsidRPr="00062DEF">
        <w:t xml:space="preserve">дакция СНиП 2-01.07-85, для данного района строительства.  </w:t>
      </w:r>
    </w:p>
    <w:p w:rsidR="00332618" w:rsidRPr="00062DEF" w:rsidRDefault="00332618" w:rsidP="00332618">
      <w:pPr>
        <w:pStyle w:val="afffffffff4"/>
        <w:ind w:right="-2" w:firstLine="709"/>
        <w:rPr>
          <w:sz w:val="24"/>
          <w:szCs w:val="24"/>
        </w:rPr>
      </w:pPr>
      <w:r w:rsidRPr="00062DEF">
        <w:rPr>
          <w:sz w:val="24"/>
          <w:szCs w:val="24"/>
        </w:rPr>
        <w:t xml:space="preserve">4. </w:t>
      </w:r>
      <w:r w:rsidRPr="00062DEF">
        <w:rPr>
          <w:sz w:val="24"/>
          <w:szCs w:val="24"/>
          <w:u w:val="single"/>
        </w:rPr>
        <w:t>Сильные морозы</w:t>
      </w:r>
      <w:r w:rsidRPr="00062DEF">
        <w:rPr>
          <w:sz w:val="24"/>
          <w:szCs w:val="24"/>
        </w:rPr>
        <w:t>. Теплоизоляция помещений зданий и сооружений выбирается в с</w:t>
      </w:r>
      <w:r w:rsidRPr="00062DEF">
        <w:rPr>
          <w:sz w:val="24"/>
          <w:szCs w:val="24"/>
        </w:rPr>
        <w:t>о</w:t>
      </w:r>
      <w:r w:rsidRPr="00062DEF">
        <w:rPr>
          <w:sz w:val="24"/>
          <w:szCs w:val="24"/>
        </w:rPr>
        <w:t xml:space="preserve">ответствии с требованиями СП 131.13330.2012 «Строительная климатология», </w:t>
      </w:r>
      <w:r w:rsidRPr="00062DEF">
        <w:rPr>
          <w:bCs/>
          <w:sz w:val="24"/>
          <w:szCs w:val="24"/>
        </w:rPr>
        <w:t>актуализир</w:t>
      </w:r>
      <w:r w:rsidRPr="00062DEF">
        <w:rPr>
          <w:bCs/>
          <w:sz w:val="24"/>
          <w:szCs w:val="24"/>
        </w:rPr>
        <w:t>о</w:t>
      </w:r>
      <w:r w:rsidRPr="00062DEF">
        <w:rPr>
          <w:bCs/>
          <w:sz w:val="24"/>
          <w:szCs w:val="24"/>
        </w:rPr>
        <w:lastRenderedPageBreak/>
        <w:t>ванная редакция СНиП 23-01-99*. При морозных туманах водители должны снижать скорость движения и работать при включенных фарах.</w:t>
      </w:r>
    </w:p>
    <w:p w:rsidR="00332618" w:rsidRPr="00062DEF" w:rsidRDefault="00332618" w:rsidP="00332618">
      <w:pPr>
        <w:pStyle w:val="afffffffff4"/>
        <w:ind w:right="-2"/>
        <w:rPr>
          <w:sz w:val="24"/>
          <w:szCs w:val="24"/>
        </w:rPr>
      </w:pPr>
      <w:r w:rsidRPr="00062DEF">
        <w:rPr>
          <w:sz w:val="24"/>
          <w:szCs w:val="24"/>
        </w:rPr>
        <w:t xml:space="preserve">5. </w:t>
      </w:r>
      <w:r w:rsidRPr="00062DEF">
        <w:rPr>
          <w:sz w:val="24"/>
          <w:szCs w:val="24"/>
          <w:u w:val="single"/>
        </w:rPr>
        <w:t>Грозы</w:t>
      </w:r>
      <w:r w:rsidRPr="00062DEF">
        <w:rPr>
          <w:sz w:val="24"/>
          <w:szCs w:val="24"/>
        </w:rPr>
        <w:t>. Согласно требованиям  СО 153-34.21.122-2003 «Инструкция по устройству молниезащиты зданий, сооружений  и  промышленных коммуникаций» здания и сооружения подлежат оборудованию системой защиты от разрядов атмосферного электричества.</w:t>
      </w:r>
    </w:p>
    <w:p w:rsidR="00332618" w:rsidRPr="00062DEF" w:rsidRDefault="00332618" w:rsidP="00332618">
      <w:pPr>
        <w:spacing w:line="288" w:lineRule="auto"/>
        <w:ind w:firstLine="851"/>
      </w:pPr>
      <w:r w:rsidRPr="00062DEF">
        <w:t xml:space="preserve">6. </w:t>
      </w:r>
      <w:r w:rsidRPr="00062DEF">
        <w:rPr>
          <w:u w:val="single"/>
        </w:rPr>
        <w:t>Гололед</w:t>
      </w:r>
      <w:r w:rsidRPr="00062DEF">
        <w:t>. Борьба с гололедом на дорогах направлена на улучшение сцепления колес с покрытием, которая обеспечивается, как созданием шероховатости покрытий, так и испол</w:t>
      </w:r>
      <w:r w:rsidRPr="00062DEF">
        <w:t>ь</w:t>
      </w:r>
      <w:r w:rsidRPr="00062DEF">
        <w:t>зование специальных зимних шин. Рекомендуется создавать запасы песчано-соляной смеси, которой покрываются опасные участки движения.</w:t>
      </w:r>
    </w:p>
    <w:p w:rsidR="00332618" w:rsidRPr="00062DEF" w:rsidRDefault="00332618" w:rsidP="00332618">
      <w:pPr>
        <w:spacing w:line="288" w:lineRule="auto"/>
        <w:ind w:firstLine="851"/>
      </w:pPr>
      <w:r w:rsidRPr="00062DEF">
        <w:t>Меры для борьбы с отложениями гололеда, изморози и мокрого снега на проводах - профилактический подогрев, плавка гололеда на проводах, механическое удаление гололедных отложений,  химические средства.</w:t>
      </w:r>
    </w:p>
    <w:p w:rsidR="00332618" w:rsidRPr="00062DEF" w:rsidRDefault="00332618" w:rsidP="00332618">
      <w:pPr>
        <w:pStyle w:val="ArNar0"/>
        <w:tabs>
          <w:tab w:val="left" w:pos="1134"/>
        </w:tabs>
        <w:spacing w:line="288" w:lineRule="auto"/>
        <w:rPr>
          <w:rFonts w:ascii="Times New Roman" w:hAnsi="Times New Roman"/>
          <w:color w:val="auto"/>
          <w:sz w:val="24"/>
          <w:szCs w:val="24"/>
        </w:rPr>
      </w:pPr>
      <w:r w:rsidRPr="00062DEF">
        <w:rPr>
          <w:rFonts w:ascii="Times New Roman" w:hAnsi="Times New Roman"/>
          <w:bCs/>
          <w:color w:val="auto"/>
          <w:sz w:val="24"/>
          <w:szCs w:val="24"/>
        </w:rPr>
        <w:t>7.</w:t>
      </w:r>
      <w:r w:rsidRPr="00062DEF">
        <w:rPr>
          <w:rFonts w:ascii="Times New Roman" w:hAnsi="Times New Roman"/>
          <w:color w:val="auto"/>
          <w:sz w:val="24"/>
          <w:szCs w:val="24"/>
        </w:rPr>
        <w:t xml:space="preserve"> </w:t>
      </w:r>
      <w:r w:rsidRPr="00062DEF">
        <w:rPr>
          <w:rFonts w:ascii="Times New Roman" w:hAnsi="Times New Roman"/>
          <w:sz w:val="24"/>
          <w:szCs w:val="24"/>
          <w:u w:val="single"/>
        </w:rPr>
        <w:t>Особые природно-климатические условия</w:t>
      </w:r>
      <w:r w:rsidRPr="00062DEF">
        <w:rPr>
          <w:rFonts w:ascii="Times New Roman" w:hAnsi="Times New Roman"/>
          <w:sz w:val="24"/>
          <w:szCs w:val="24"/>
        </w:rPr>
        <w:t xml:space="preserve">. </w:t>
      </w:r>
      <w:r w:rsidRPr="00062DEF">
        <w:rPr>
          <w:rFonts w:ascii="Times New Roman" w:hAnsi="Times New Roman"/>
          <w:color w:val="auto"/>
          <w:sz w:val="24"/>
          <w:szCs w:val="24"/>
        </w:rPr>
        <w:t>При проектировании должны предусма</w:t>
      </w:r>
      <w:r w:rsidRPr="00062DEF">
        <w:rPr>
          <w:rFonts w:ascii="Times New Roman" w:hAnsi="Times New Roman"/>
          <w:color w:val="auto"/>
          <w:sz w:val="24"/>
          <w:szCs w:val="24"/>
        </w:rPr>
        <w:t>т</w:t>
      </w:r>
      <w:r w:rsidRPr="00062DEF">
        <w:rPr>
          <w:rFonts w:ascii="Times New Roman" w:hAnsi="Times New Roman"/>
          <w:color w:val="auto"/>
          <w:sz w:val="24"/>
          <w:szCs w:val="24"/>
        </w:rPr>
        <w:t>риваться мероприятия снижающие воздействие неблагоприятных факторов, как в период строительства, так и при эксплуатации, предохраняющие грунты от ухудшения их свойств.</w:t>
      </w:r>
    </w:p>
    <w:p w:rsidR="00332618" w:rsidRPr="00062DEF" w:rsidRDefault="00332618" w:rsidP="00332618">
      <w:pPr>
        <w:spacing w:line="288" w:lineRule="auto"/>
        <w:ind w:firstLine="709"/>
      </w:pPr>
      <w:r w:rsidRPr="00062DEF">
        <w:t>8</w:t>
      </w:r>
      <w:r w:rsidRPr="00062DEF">
        <w:rPr>
          <w:b/>
        </w:rPr>
        <w:t>.</w:t>
      </w:r>
      <w:r w:rsidRPr="00062DEF">
        <w:t xml:space="preserve">  </w:t>
      </w:r>
      <w:r w:rsidRPr="00062DEF">
        <w:rPr>
          <w:u w:val="single"/>
        </w:rPr>
        <w:t>Природные пожары.</w:t>
      </w:r>
      <w:r w:rsidRPr="00062DEF">
        <w:t xml:space="preserve"> Проектируемая территория расположена на </w:t>
      </w:r>
      <w:r w:rsidRPr="002C1A06">
        <w:rPr>
          <w:bCs/>
        </w:rPr>
        <w:t>лесного фонда С</w:t>
      </w:r>
      <w:r w:rsidRPr="002C1A06">
        <w:rPr>
          <w:bCs/>
        </w:rPr>
        <w:t>е</w:t>
      </w:r>
      <w:r w:rsidRPr="002C1A06">
        <w:rPr>
          <w:bCs/>
        </w:rPr>
        <w:t>веро-Енисейского лесничества, Ерудо-Питского участкового лесничества квартал №3</w:t>
      </w:r>
      <w:r>
        <w:rPr>
          <w:bCs/>
        </w:rPr>
        <w:t>30 (выд</w:t>
      </w:r>
      <w:r>
        <w:rPr>
          <w:bCs/>
        </w:rPr>
        <w:t>е</w:t>
      </w:r>
      <w:r>
        <w:rPr>
          <w:bCs/>
        </w:rPr>
        <w:t>ла №</w:t>
      </w:r>
      <w:r w:rsidRPr="00E314C0">
        <w:rPr>
          <w:bCs/>
        </w:rPr>
        <w:t>6</w:t>
      </w:r>
      <w:r>
        <w:rPr>
          <w:bCs/>
        </w:rPr>
        <w:t>, 22, 36, 41, 12, 23, 25, 26, 27, 37, 40), квартал №331 (выдела  №8, 30, 36, 9, 11, 12, 13, 15, 16, 17, 18, 19, 20, 24, 31, 32).</w:t>
      </w:r>
    </w:p>
    <w:p w:rsidR="00332618" w:rsidRPr="00062DEF" w:rsidRDefault="00332618" w:rsidP="00332618">
      <w:pPr>
        <w:pStyle w:val="ArNar0"/>
        <w:spacing w:line="288" w:lineRule="auto"/>
        <w:ind w:right="-2"/>
        <w:rPr>
          <w:rFonts w:ascii="Times New Roman" w:hAnsi="Times New Roman"/>
          <w:color w:val="auto"/>
          <w:sz w:val="24"/>
          <w:szCs w:val="24"/>
        </w:rPr>
      </w:pPr>
      <w:r w:rsidRPr="00062DEF">
        <w:rPr>
          <w:rFonts w:ascii="Times New Roman" w:hAnsi="Times New Roman"/>
          <w:color w:val="auto"/>
          <w:sz w:val="24"/>
          <w:szCs w:val="24"/>
        </w:rPr>
        <w:t xml:space="preserve">Требования к мерам пожарной безопасности в лесах изложены в Лесохозяйственном регламенте </w:t>
      </w:r>
      <w:r>
        <w:rPr>
          <w:rFonts w:ascii="Times New Roman" w:hAnsi="Times New Roman"/>
          <w:color w:val="auto"/>
          <w:sz w:val="24"/>
          <w:szCs w:val="24"/>
        </w:rPr>
        <w:t>данного</w:t>
      </w:r>
      <w:r w:rsidRPr="00062DEF">
        <w:rPr>
          <w:rFonts w:ascii="Times New Roman" w:hAnsi="Times New Roman"/>
          <w:sz w:val="24"/>
          <w:szCs w:val="24"/>
        </w:rPr>
        <w:t xml:space="preserve"> лесничества</w:t>
      </w:r>
      <w:r w:rsidRPr="00062DEF">
        <w:rPr>
          <w:rFonts w:ascii="Times New Roman" w:hAnsi="Times New Roman"/>
          <w:color w:val="auto"/>
          <w:sz w:val="24"/>
          <w:szCs w:val="24"/>
        </w:rPr>
        <w:t>.</w:t>
      </w:r>
    </w:p>
    <w:p w:rsidR="00332618" w:rsidRDefault="00332618">
      <w:pPr>
        <w:rPr>
          <w:rFonts w:asciiTheme="minorHAnsi" w:eastAsiaTheme="minorEastAsia" w:hAnsiTheme="minorHAnsi" w:cstheme="minorBidi"/>
          <w:b/>
          <w:bCs/>
          <w:noProof/>
          <w:sz w:val="22"/>
          <w:szCs w:val="22"/>
        </w:rPr>
      </w:pPr>
      <w:r>
        <w:rPr>
          <w:rFonts w:asciiTheme="minorHAnsi" w:eastAsiaTheme="minorEastAsia" w:hAnsiTheme="minorHAnsi" w:cstheme="minorBidi"/>
          <w:b/>
          <w:bCs/>
          <w:sz w:val="22"/>
          <w:szCs w:val="22"/>
        </w:rPr>
        <w:br w:type="page"/>
      </w:r>
    </w:p>
    <w:p w:rsidR="00332618" w:rsidRPr="007A7122" w:rsidRDefault="00332618" w:rsidP="00332618">
      <w:pPr>
        <w:jc w:val="center"/>
        <w:rPr>
          <w:sz w:val="28"/>
          <w:szCs w:val="28"/>
        </w:rPr>
      </w:pPr>
      <w:r w:rsidRPr="007A7122">
        <w:rPr>
          <w:sz w:val="32"/>
          <w:szCs w:val="32"/>
        </w:rPr>
        <w:lastRenderedPageBreak/>
        <w:t>ПРОЕКТ МЕЖЕВАНИЯ ТЕРРИТОРИИ</w:t>
      </w:r>
    </w:p>
    <w:p w:rsidR="00332618" w:rsidRDefault="00332618" w:rsidP="00332618">
      <w:pPr>
        <w:jc w:val="center"/>
        <w:rPr>
          <w:sz w:val="28"/>
          <w:szCs w:val="28"/>
        </w:rPr>
      </w:pPr>
    </w:p>
    <w:p w:rsidR="00332618" w:rsidRPr="007A7122" w:rsidRDefault="00332618" w:rsidP="00332618">
      <w:pPr>
        <w:jc w:val="center"/>
        <w:rPr>
          <w:sz w:val="28"/>
          <w:szCs w:val="28"/>
        </w:rPr>
      </w:pPr>
    </w:p>
    <w:p w:rsidR="00332618" w:rsidRPr="00332618" w:rsidRDefault="00332618" w:rsidP="00332618">
      <w:pPr>
        <w:jc w:val="center"/>
        <w:rPr>
          <w:sz w:val="28"/>
          <w:szCs w:val="28"/>
        </w:rPr>
      </w:pPr>
      <w:r w:rsidRPr="00332618">
        <w:rPr>
          <w:sz w:val="28"/>
          <w:szCs w:val="28"/>
        </w:rPr>
        <w:t>РАЗДЕЛ 1</w:t>
      </w:r>
    </w:p>
    <w:p w:rsidR="00332618" w:rsidRPr="00332618" w:rsidRDefault="00332618" w:rsidP="00332618">
      <w:pPr>
        <w:spacing w:line="276" w:lineRule="auto"/>
        <w:jc w:val="center"/>
        <w:rPr>
          <w:sz w:val="28"/>
          <w:szCs w:val="28"/>
        </w:rPr>
      </w:pPr>
      <w:r w:rsidRPr="00332618">
        <w:rPr>
          <w:sz w:val="28"/>
          <w:szCs w:val="28"/>
        </w:rPr>
        <w:t>Основная часть проекта межевания территории</w:t>
      </w:r>
    </w:p>
    <w:p w:rsidR="00332618" w:rsidRDefault="00332618" w:rsidP="00A45D32">
      <w:pPr>
        <w:pStyle w:val="14"/>
      </w:pPr>
      <w:r w:rsidRPr="00332618">
        <w:t>Графическая часть</w:t>
      </w:r>
    </w:p>
    <w:p w:rsidR="00332618" w:rsidRPr="007A7122" w:rsidRDefault="00332618" w:rsidP="00332618">
      <w:pPr>
        <w:pStyle w:val="afffffff"/>
        <w:tabs>
          <w:tab w:val="left" w:pos="7513"/>
        </w:tabs>
        <w:rPr>
          <w:b w:val="0"/>
        </w:rPr>
      </w:pPr>
      <w:r w:rsidRPr="00785C5E">
        <w:rPr>
          <w:b w:val="0"/>
        </w:rPr>
        <w:t>С</w:t>
      </w:r>
      <w:r w:rsidRPr="007A7122">
        <w:rPr>
          <w:b w:val="0"/>
        </w:rPr>
        <w:t>остав проекта:</w:t>
      </w:r>
    </w:p>
    <w:p w:rsidR="00332618" w:rsidRPr="007A7122" w:rsidRDefault="00332618" w:rsidP="00332618">
      <w:pPr>
        <w:pStyle w:val="e"/>
        <w:ind w:firstLine="0"/>
        <w:jc w:val="center"/>
        <w:rPr>
          <w:bCs/>
        </w:rPr>
      </w:pPr>
      <w:r w:rsidRPr="007A7122">
        <w:t>ПРОЕКТ МЕЖЕВАНИЯ ТЕРРИТОРИИ</w:t>
      </w:r>
    </w:p>
    <w:p w:rsidR="00332618" w:rsidRPr="007A7122" w:rsidRDefault="00332618" w:rsidP="00332618">
      <w:pPr>
        <w:keepNext/>
        <w:widowControl w:val="0"/>
        <w:tabs>
          <w:tab w:val="left" w:pos="993"/>
        </w:tabs>
        <w:ind w:firstLine="567"/>
        <w:rPr>
          <w:bCs/>
        </w:rPr>
      </w:pPr>
      <w:r w:rsidRPr="007A7122">
        <w:rPr>
          <w:b/>
        </w:rPr>
        <w:t>Раздел 1.</w:t>
      </w:r>
      <w:r w:rsidRPr="007A7122">
        <w:rPr>
          <w:bCs/>
        </w:rPr>
        <w:t xml:space="preserve"> Проект межевания территории. Графическая часть</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4"/>
        <w:gridCol w:w="6676"/>
        <w:gridCol w:w="992"/>
        <w:gridCol w:w="838"/>
      </w:tblGrid>
      <w:tr w:rsidR="00332618" w:rsidRPr="007A7122" w:rsidTr="00332618">
        <w:trPr>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w:t>
            </w:r>
          </w:p>
          <w:p w:rsidR="00332618" w:rsidRPr="007A7122" w:rsidRDefault="00332618" w:rsidP="00332618">
            <w:pPr>
              <w:spacing w:line="276" w:lineRule="auto"/>
              <w:jc w:val="center"/>
            </w:pPr>
            <w:r w:rsidRPr="007A7122">
              <w:t>п/п</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Ма</w:t>
            </w:r>
            <w:r w:rsidRPr="007A7122">
              <w:t>с</w:t>
            </w:r>
            <w:r w:rsidRPr="007A7122">
              <w:t>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w:t>
            </w:r>
          </w:p>
          <w:p w:rsidR="00332618" w:rsidRPr="007A7122" w:rsidRDefault="00332618" w:rsidP="00332618">
            <w:pPr>
              <w:spacing w:line="276" w:lineRule="auto"/>
              <w:jc w:val="center"/>
            </w:pPr>
            <w:r w:rsidRPr="007A7122">
              <w:t>листа</w:t>
            </w:r>
          </w:p>
        </w:tc>
      </w:tr>
      <w:tr w:rsidR="00332618" w:rsidRPr="007A7122" w:rsidTr="00332618">
        <w:trPr>
          <w:trHeight w:val="346"/>
          <w:jc w:val="center"/>
        </w:trPr>
        <w:tc>
          <w:tcPr>
            <w:tcW w:w="9420"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ind w:right="-169"/>
              <w:jc w:val="center"/>
            </w:pPr>
            <w:r w:rsidRPr="007A7122">
              <w:t>Утверждаемая часть проекта межевания</w:t>
            </w:r>
          </w:p>
        </w:tc>
      </w:tr>
      <w:tr w:rsidR="00332618" w:rsidRPr="007A7122" w:rsidTr="00332618">
        <w:trPr>
          <w:trHeight w:val="351"/>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ind w:right="-169"/>
              <w:jc w:val="center"/>
            </w:pPr>
            <w:r w:rsidRPr="007A7122">
              <w:t>1</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pStyle w:val="141"/>
              <w:spacing w:line="276" w:lineRule="auto"/>
              <w:ind w:left="113" w:right="113"/>
              <w:rPr>
                <w:rFonts w:eastAsiaTheme="minorHAnsi"/>
                <w:sz w:val="24"/>
                <w:szCs w:val="24"/>
                <w:lang w:eastAsia="en-US"/>
              </w:rPr>
            </w:pPr>
            <w:r w:rsidRPr="007A7122">
              <w:rPr>
                <w:rFonts w:eastAsiaTheme="minorHAnsi"/>
                <w:sz w:val="24"/>
                <w:szCs w:val="24"/>
                <w:lang w:eastAsia="en-US"/>
              </w:rPr>
              <w:t>Чертёж межевания территории (основная часть)</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pStyle w:val="141"/>
              <w:spacing w:line="276" w:lineRule="auto"/>
              <w:jc w:val="center"/>
              <w:rPr>
                <w:rFonts w:eastAsiaTheme="minorHAnsi"/>
                <w:sz w:val="24"/>
                <w:szCs w:val="24"/>
                <w:lang w:eastAsia="en-US"/>
              </w:rPr>
            </w:pPr>
            <w:r w:rsidRPr="007A7122">
              <w:rPr>
                <w:rFonts w:eastAsiaTheme="minorHAnsi"/>
                <w:sz w:val="24"/>
                <w:szCs w:val="24"/>
                <w:lang w:eastAsia="en-US"/>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1</w:t>
            </w:r>
          </w:p>
        </w:tc>
      </w:tr>
    </w:tbl>
    <w:p w:rsidR="00332618" w:rsidRPr="007A7122" w:rsidRDefault="00332618" w:rsidP="00332618">
      <w:pPr>
        <w:keepNext/>
        <w:widowControl w:val="0"/>
        <w:tabs>
          <w:tab w:val="left" w:pos="993"/>
        </w:tabs>
        <w:ind w:firstLine="567"/>
        <w:rPr>
          <w:bCs/>
        </w:rPr>
      </w:pPr>
    </w:p>
    <w:p w:rsidR="00332618" w:rsidRPr="007A7122" w:rsidRDefault="00332618" w:rsidP="00332618">
      <w:pPr>
        <w:keepNext/>
        <w:widowControl w:val="0"/>
        <w:tabs>
          <w:tab w:val="left" w:pos="993"/>
        </w:tabs>
        <w:ind w:firstLine="567"/>
        <w:rPr>
          <w:bCs/>
        </w:rPr>
      </w:pPr>
      <w:r w:rsidRPr="007A7122">
        <w:rPr>
          <w:b/>
        </w:rPr>
        <w:t>Раздел 2.</w:t>
      </w:r>
      <w:r w:rsidRPr="007A7122">
        <w:rPr>
          <w:bCs/>
        </w:rPr>
        <w:t xml:space="preserve">    Проект межевания территории. Текстовая часть.</w:t>
      </w:r>
    </w:p>
    <w:p w:rsidR="00332618" w:rsidRPr="007A7122" w:rsidRDefault="00332618" w:rsidP="00332618">
      <w:pPr>
        <w:keepNext/>
        <w:widowControl w:val="0"/>
        <w:tabs>
          <w:tab w:val="left" w:pos="993"/>
        </w:tabs>
        <w:ind w:firstLine="567"/>
        <w:rPr>
          <w:bCs/>
        </w:rPr>
      </w:pPr>
      <w:r w:rsidRPr="007A7122">
        <w:rPr>
          <w:b/>
        </w:rPr>
        <w:t>Раздел 3.</w:t>
      </w:r>
      <w:r w:rsidRPr="007A7122">
        <w:rPr>
          <w:bCs/>
        </w:rPr>
        <w:t xml:space="preserve"> </w:t>
      </w:r>
      <w:r w:rsidRPr="007A7122">
        <w:t>Материалы по обоснованию проекта межевания территории. Графическая часть.</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4"/>
        <w:gridCol w:w="6676"/>
        <w:gridCol w:w="992"/>
        <w:gridCol w:w="838"/>
      </w:tblGrid>
      <w:tr w:rsidR="00332618" w:rsidRPr="007A7122" w:rsidTr="00332618">
        <w:trPr>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w:t>
            </w:r>
          </w:p>
          <w:p w:rsidR="00332618" w:rsidRPr="007A7122" w:rsidRDefault="00332618" w:rsidP="00332618">
            <w:pPr>
              <w:spacing w:line="276" w:lineRule="auto"/>
              <w:jc w:val="center"/>
            </w:pPr>
            <w:r w:rsidRPr="007A7122">
              <w:t>п/п</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Ма</w:t>
            </w:r>
            <w:r w:rsidRPr="007A7122">
              <w:t>с</w:t>
            </w:r>
            <w:r w:rsidRPr="007A7122">
              <w:t>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w:t>
            </w:r>
          </w:p>
          <w:p w:rsidR="00332618" w:rsidRPr="007A7122" w:rsidRDefault="00332618" w:rsidP="00332618">
            <w:pPr>
              <w:spacing w:line="276" w:lineRule="auto"/>
              <w:jc w:val="center"/>
            </w:pPr>
            <w:r w:rsidRPr="007A7122">
              <w:t>листа</w:t>
            </w:r>
          </w:p>
        </w:tc>
      </w:tr>
      <w:tr w:rsidR="00332618" w:rsidRPr="007A7122" w:rsidTr="00332618">
        <w:trPr>
          <w:trHeight w:val="415"/>
          <w:jc w:val="center"/>
        </w:trPr>
        <w:tc>
          <w:tcPr>
            <w:tcW w:w="9420"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ind w:right="-169"/>
              <w:jc w:val="center"/>
            </w:pPr>
            <w:r w:rsidRPr="007A7122">
              <w:t>Материалы по обоснованию проекта межевания</w:t>
            </w:r>
          </w:p>
        </w:tc>
      </w:tr>
      <w:tr w:rsidR="00332618" w:rsidRPr="007A7122" w:rsidTr="00332618">
        <w:trPr>
          <w:trHeight w:val="181"/>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ind w:right="-169"/>
              <w:jc w:val="center"/>
            </w:pPr>
            <w:r w:rsidRPr="007A7122">
              <w:t>2</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pStyle w:val="141"/>
              <w:spacing w:line="276" w:lineRule="auto"/>
              <w:ind w:left="113" w:right="113"/>
              <w:rPr>
                <w:rFonts w:eastAsiaTheme="minorHAnsi"/>
                <w:sz w:val="24"/>
                <w:szCs w:val="24"/>
                <w:lang w:eastAsia="en-US"/>
              </w:rPr>
            </w:pPr>
            <w:r w:rsidRPr="007A7122">
              <w:rPr>
                <w:rFonts w:eastAsiaTheme="minorHAnsi"/>
                <w:sz w:val="24"/>
                <w:szCs w:val="24"/>
                <w:lang w:eastAsia="en-US"/>
              </w:rPr>
              <w:t>Чертёж межевания территории (обосновывающая часть)</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pStyle w:val="141"/>
              <w:spacing w:line="276" w:lineRule="auto"/>
              <w:jc w:val="center"/>
              <w:rPr>
                <w:rFonts w:eastAsiaTheme="minorHAnsi"/>
                <w:sz w:val="24"/>
                <w:szCs w:val="24"/>
                <w:lang w:eastAsia="en-US"/>
              </w:rPr>
            </w:pPr>
            <w:r w:rsidRPr="007A7122">
              <w:rPr>
                <w:rFonts w:eastAsiaTheme="minorHAnsi"/>
                <w:sz w:val="24"/>
                <w:szCs w:val="24"/>
                <w:lang w:eastAsia="en-US"/>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7A7122" w:rsidRDefault="00332618" w:rsidP="00332618">
            <w:pPr>
              <w:spacing w:line="276" w:lineRule="auto"/>
              <w:jc w:val="center"/>
            </w:pPr>
            <w:r w:rsidRPr="007A7122">
              <w:t>2</w:t>
            </w:r>
          </w:p>
        </w:tc>
      </w:tr>
    </w:tbl>
    <w:p w:rsidR="00332618" w:rsidRPr="007A7122" w:rsidRDefault="00332618" w:rsidP="00332618">
      <w:pPr>
        <w:keepNext/>
        <w:widowControl w:val="0"/>
        <w:tabs>
          <w:tab w:val="left" w:pos="993"/>
        </w:tabs>
        <w:ind w:firstLine="567"/>
        <w:rPr>
          <w:bCs/>
        </w:rPr>
      </w:pPr>
      <w:r w:rsidRPr="007A7122">
        <w:rPr>
          <w:b/>
        </w:rPr>
        <w:t>Раздел 4.</w:t>
      </w:r>
      <w:r w:rsidRPr="007A7122">
        <w:rPr>
          <w:bCs/>
        </w:rPr>
        <w:t xml:space="preserve"> Материалы по обоснованию проекта межевания территории. Пояснительная записка.</w:t>
      </w:r>
    </w:p>
    <w:p w:rsidR="00332618" w:rsidRPr="007A7122" w:rsidRDefault="00332618" w:rsidP="00332618">
      <w:pPr>
        <w:pStyle w:val="141"/>
        <w:tabs>
          <w:tab w:val="left" w:pos="6804"/>
          <w:tab w:val="left" w:pos="7300"/>
        </w:tabs>
        <w:jc w:val="both"/>
        <w:rPr>
          <w:b/>
          <w:bCs/>
          <w:sz w:val="23"/>
          <w:szCs w:val="23"/>
        </w:rPr>
      </w:pPr>
      <w:r w:rsidRPr="007A7122">
        <w:rPr>
          <w:b/>
          <w:bCs/>
          <w:sz w:val="23"/>
          <w:szCs w:val="23"/>
        </w:rPr>
        <w:t xml:space="preserve">Электронная версия: </w:t>
      </w:r>
    </w:p>
    <w:p w:rsidR="00332618" w:rsidRPr="007A7122" w:rsidRDefault="00332618" w:rsidP="00332618">
      <w:pPr>
        <w:pStyle w:val="141"/>
        <w:tabs>
          <w:tab w:val="left" w:pos="6804"/>
          <w:tab w:val="left" w:pos="7300"/>
        </w:tabs>
        <w:jc w:val="both"/>
        <w:rPr>
          <w:sz w:val="23"/>
          <w:szCs w:val="23"/>
        </w:rPr>
      </w:pPr>
      <w:r w:rsidRPr="007A7122">
        <w:rPr>
          <w:b/>
          <w:bCs/>
          <w:sz w:val="23"/>
          <w:szCs w:val="23"/>
        </w:rPr>
        <w:t>СД-диск</w:t>
      </w:r>
      <w:r w:rsidRPr="007A7122">
        <w:rPr>
          <w:sz w:val="23"/>
          <w:szCs w:val="23"/>
        </w:rPr>
        <w:t xml:space="preserve"> – материалы формата </w:t>
      </w:r>
      <w:r w:rsidRPr="007A7122">
        <w:rPr>
          <w:sz w:val="23"/>
          <w:szCs w:val="23"/>
          <w:lang w:val="en-US"/>
        </w:rPr>
        <w:t>JPEG</w:t>
      </w:r>
      <w:r w:rsidRPr="007A7122">
        <w:rPr>
          <w:sz w:val="23"/>
          <w:szCs w:val="23"/>
        </w:rPr>
        <w:t xml:space="preserve">, </w:t>
      </w:r>
      <w:r w:rsidRPr="007A7122">
        <w:rPr>
          <w:sz w:val="23"/>
          <w:szCs w:val="23"/>
          <w:lang w:val="en-US"/>
        </w:rPr>
        <w:t>MicrosoftWord</w:t>
      </w:r>
      <w:r w:rsidRPr="007A7122">
        <w:rPr>
          <w:sz w:val="23"/>
          <w:szCs w:val="23"/>
        </w:rPr>
        <w:t xml:space="preserve">, </w:t>
      </w:r>
      <w:r w:rsidRPr="007A7122">
        <w:rPr>
          <w:sz w:val="23"/>
          <w:szCs w:val="23"/>
          <w:lang w:val="en-US"/>
        </w:rPr>
        <w:t>DXF</w:t>
      </w:r>
      <w:r w:rsidRPr="007A7122">
        <w:rPr>
          <w:sz w:val="23"/>
          <w:szCs w:val="23"/>
        </w:rPr>
        <w:t xml:space="preserve"> </w:t>
      </w:r>
    </w:p>
    <w:p w:rsidR="00332618" w:rsidRPr="007A7122" w:rsidRDefault="00332618" w:rsidP="00332618">
      <w:pPr>
        <w:rPr>
          <w:rFonts w:ascii="Arial" w:hAnsi="Arial" w:cs="Arial"/>
        </w:rPr>
        <w:sectPr w:rsidR="00332618" w:rsidRPr="007A7122" w:rsidSect="00332618">
          <w:headerReference w:type="default" r:id="rId18"/>
          <w:footerReference w:type="default" r:id="rId19"/>
          <w:headerReference w:type="first" r:id="rId20"/>
          <w:footerReference w:type="first" r:id="rId21"/>
          <w:pgSz w:w="11906" w:h="16838"/>
          <w:pgMar w:top="1135" w:right="652" w:bottom="1134" w:left="1418" w:header="284" w:footer="312" w:gutter="0"/>
          <w:pgNumType w:start="2"/>
          <w:cols w:space="708"/>
          <w:titlePg/>
          <w:docGrid w:linePitch="360"/>
        </w:sectPr>
      </w:pPr>
    </w:p>
    <w:p w:rsidR="00332618" w:rsidRPr="00332618" w:rsidRDefault="00332618" w:rsidP="00332618">
      <w:pPr>
        <w:rPr>
          <w:rFonts w:eastAsiaTheme="minorEastAsia"/>
        </w:rPr>
      </w:pPr>
    </w:p>
    <w:p w:rsidR="00332618" w:rsidRDefault="00CC5679" w:rsidP="00332618">
      <w:pPr>
        <w:autoSpaceDE w:val="0"/>
        <w:autoSpaceDN w:val="0"/>
        <w:adjustRightInd w:val="0"/>
        <w:jc w:val="center"/>
        <w:rPr>
          <w:snapToGrid w:val="0"/>
          <w:color w:val="000000"/>
          <w:w w:val="0"/>
          <w:sz w:val="0"/>
          <w:szCs w:val="0"/>
          <w:u w:color="000000"/>
          <w:bdr w:val="none" w:sz="0" w:space="0" w:color="000000"/>
          <w:shd w:val="clear" w:color="000000" w:fill="000000"/>
        </w:rPr>
      </w:pPr>
      <w:r w:rsidRPr="00332618">
        <w:rPr>
          <w:b/>
          <w:sz w:val="28"/>
          <w:szCs w:val="28"/>
        </w:rPr>
        <w:fldChar w:fldCharType="end"/>
      </w:r>
      <w:r w:rsidR="00332618" w:rsidRPr="00332618">
        <w:rPr>
          <w:snapToGrid w:val="0"/>
          <w:color w:val="000000"/>
          <w:w w:val="0"/>
          <w:sz w:val="0"/>
          <w:szCs w:val="0"/>
          <w:u w:color="000000"/>
          <w:bdr w:val="none" w:sz="0" w:space="0" w:color="000000"/>
          <w:shd w:val="clear" w:color="000000" w:fill="000000"/>
        </w:rPr>
        <w:t xml:space="preserve"> </w:t>
      </w:r>
      <w:r w:rsidR="00332618">
        <w:rPr>
          <w:b/>
          <w:noProof/>
          <w:sz w:val="28"/>
          <w:szCs w:val="28"/>
        </w:rPr>
        <w:lastRenderedPageBreak/>
        <w:drawing>
          <wp:inline distT="0" distB="0" distL="0" distR="0">
            <wp:extent cx="6480810" cy="9167300"/>
            <wp:effectExtent l="19050" t="0" r="0" b="0"/>
            <wp:docPr id="14" name="Рисунок 8" descr="U:\ОТДЕЛ АРХИТЕКТУРЫ\МУНИЦИПАЛЬНЫЕ УСЛУГИ\УТВЕРЖДЕНИЕ ДОКУМЕНТАЦИИ ПО ПЛАНИРОВКЕ\2022\10. Полюс Еськин\Вх - проект\ПДФ\ОД-П-П-02528.1-ПМТ-0001_00_Страница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ОТДЕЛ АРХИТЕКТУРЫ\МУНИЦИПАЛЬНЫЕ УСЛУГИ\УТВЕРЖДЕНИЕ ДОКУМЕНТАЦИИ ПО ПЛАНИРОВКЕ\2022\10. Полюс Еськин\Вх - проект\ПДФ\ОД-П-П-02528.1-ПМТ-0001_00_Страница_4.jpg"/>
                    <pic:cNvPicPr>
                      <a:picLocks noChangeAspect="1" noChangeArrowheads="1"/>
                    </pic:cNvPicPr>
                  </pic:nvPicPr>
                  <pic:blipFill>
                    <a:blip r:embed="rId22" cstate="email"/>
                    <a:srcRect/>
                    <a:stretch>
                      <a:fillRect/>
                    </a:stretch>
                  </pic:blipFill>
                  <pic:spPr bwMode="auto">
                    <a:xfrm>
                      <a:off x="0" y="0"/>
                      <a:ext cx="6480810" cy="9167300"/>
                    </a:xfrm>
                    <a:prstGeom prst="rect">
                      <a:avLst/>
                    </a:prstGeom>
                    <a:noFill/>
                    <a:ln w="9525">
                      <a:noFill/>
                      <a:miter lim="800000"/>
                      <a:headEnd/>
                      <a:tailEnd/>
                    </a:ln>
                  </pic:spPr>
                </pic:pic>
              </a:graphicData>
            </a:graphic>
          </wp:inline>
        </w:drawing>
      </w:r>
      <w:r w:rsidR="00332618" w:rsidRPr="00332618">
        <w:rPr>
          <w:snapToGrid w:val="0"/>
          <w:color w:val="000000"/>
          <w:w w:val="0"/>
          <w:sz w:val="0"/>
          <w:szCs w:val="0"/>
          <w:u w:color="000000"/>
          <w:bdr w:val="none" w:sz="0" w:space="0" w:color="000000"/>
          <w:shd w:val="clear" w:color="000000" w:fill="000000"/>
        </w:rPr>
        <w:lastRenderedPageBreak/>
        <w:t xml:space="preserve"> </w:t>
      </w:r>
      <w:r w:rsidR="00332618">
        <w:rPr>
          <w:noProof/>
          <w:color w:val="000000"/>
          <w:w w:val="0"/>
          <w:sz w:val="0"/>
          <w:szCs w:val="0"/>
          <w:u w:color="000000"/>
          <w:bdr w:val="none" w:sz="0" w:space="0" w:color="000000"/>
          <w:shd w:val="clear" w:color="000000" w:fill="000000"/>
        </w:rPr>
        <w:lastRenderedPageBreak/>
        <w:drawing>
          <wp:inline distT="0" distB="0" distL="0" distR="0">
            <wp:extent cx="6480810" cy="9167300"/>
            <wp:effectExtent l="19050" t="0" r="0" b="0"/>
            <wp:docPr id="15" name="Рисунок 9" descr="U:\ОТДЕЛ АРХИТЕКТУРЫ\МУНИЦИПАЛЬНЫЕ УСЛУГИ\УТВЕРЖДЕНИЕ ДОКУМЕНТАЦИИ ПО ПЛАНИРОВКЕ\2022\10. Полюс Еськин\Вх - проект\ПДФ\ОД-П-П-02528.1-ПМТ-0001_00_Страница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ОТДЕЛ АРХИТЕКТУРЫ\МУНИЦИПАЛЬНЫЕ УСЛУГИ\УТВЕРЖДЕНИЕ ДОКУМЕНТАЦИИ ПО ПЛАНИРОВКЕ\2022\10. Полюс Еськин\Вх - проект\ПДФ\ОД-П-П-02528.1-ПМТ-0001_00_Страница_5.jpg"/>
                    <pic:cNvPicPr>
                      <a:picLocks noChangeAspect="1" noChangeArrowheads="1"/>
                    </pic:cNvPicPr>
                  </pic:nvPicPr>
                  <pic:blipFill>
                    <a:blip r:embed="rId23" cstate="email"/>
                    <a:srcRect/>
                    <a:stretch>
                      <a:fillRect/>
                    </a:stretch>
                  </pic:blipFill>
                  <pic:spPr bwMode="auto">
                    <a:xfrm>
                      <a:off x="0" y="0"/>
                      <a:ext cx="6480810" cy="9167300"/>
                    </a:xfrm>
                    <a:prstGeom prst="rect">
                      <a:avLst/>
                    </a:prstGeom>
                    <a:noFill/>
                    <a:ln w="9525">
                      <a:noFill/>
                      <a:miter lim="800000"/>
                      <a:headEnd/>
                      <a:tailEnd/>
                    </a:ln>
                  </pic:spPr>
                </pic:pic>
              </a:graphicData>
            </a:graphic>
          </wp:inline>
        </w:drawing>
      </w:r>
      <w:r w:rsidR="00332618" w:rsidRPr="00332618">
        <w:rPr>
          <w:snapToGrid w:val="0"/>
          <w:color w:val="000000"/>
          <w:w w:val="0"/>
          <w:sz w:val="0"/>
          <w:szCs w:val="0"/>
          <w:u w:color="000000"/>
          <w:bdr w:val="none" w:sz="0" w:space="0" w:color="000000"/>
          <w:shd w:val="clear" w:color="000000" w:fill="000000"/>
        </w:rPr>
        <w:lastRenderedPageBreak/>
        <w:t xml:space="preserve"> </w:t>
      </w:r>
      <w:r w:rsidR="00332618">
        <w:rPr>
          <w:noProof/>
          <w:color w:val="000000"/>
          <w:w w:val="0"/>
          <w:sz w:val="0"/>
          <w:szCs w:val="0"/>
          <w:u w:color="000000"/>
          <w:bdr w:val="none" w:sz="0" w:space="0" w:color="000000"/>
          <w:shd w:val="clear" w:color="000000" w:fill="000000"/>
        </w:rPr>
        <w:lastRenderedPageBreak/>
        <w:drawing>
          <wp:inline distT="0" distB="0" distL="0" distR="0">
            <wp:extent cx="6480810" cy="9167300"/>
            <wp:effectExtent l="19050" t="0" r="0" b="0"/>
            <wp:docPr id="16" name="Рисунок 10" descr="U:\ОТДЕЛ АРХИТЕКТУРЫ\МУНИЦИПАЛЬНЫЕ УСЛУГИ\УТВЕРЖДЕНИЕ ДОКУМЕНТАЦИИ ПО ПЛАНИРОВКЕ\2022\10. Полюс Еськин\Вх - проект\ПДФ\ОД-П-П-02528.1-ПМТ-0001_00_Страница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ОТДЕЛ АРХИТЕКТУРЫ\МУНИЦИПАЛЬНЫЕ УСЛУГИ\УТВЕРЖДЕНИЕ ДОКУМЕНТАЦИИ ПО ПЛАНИРОВКЕ\2022\10. Полюс Еськин\Вх - проект\ПДФ\ОД-П-П-02528.1-ПМТ-0001_00_Страница_6.jpg"/>
                    <pic:cNvPicPr>
                      <a:picLocks noChangeAspect="1" noChangeArrowheads="1"/>
                    </pic:cNvPicPr>
                  </pic:nvPicPr>
                  <pic:blipFill>
                    <a:blip r:embed="rId24" cstate="email"/>
                    <a:srcRect/>
                    <a:stretch>
                      <a:fillRect/>
                    </a:stretch>
                  </pic:blipFill>
                  <pic:spPr bwMode="auto">
                    <a:xfrm>
                      <a:off x="0" y="0"/>
                      <a:ext cx="6480810" cy="9167300"/>
                    </a:xfrm>
                    <a:prstGeom prst="rect">
                      <a:avLst/>
                    </a:prstGeom>
                    <a:noFill/>
                    <a:ln w="9525">
                      <a:noFill/>
                      <a:miter lim="800000"/>
                      <a:headEnd/>
                      <a:tailEnd/>
                    </a:ln>
                  </pic:spPr>
                </pic:pic>
              </a:graphicData>
            </a:graphic>
          </wp:inline>
        </w:drawing>
      </w:r>
    </w:p>
    <w:p w:rsidR="00332618" w:rsidRDefault="00332618">
      <w:pPr>
        <w:rPr>
          <w:snapToGrid w:val="0"/>
          <w:color w:val="000000"/>
          <w:w w:val="0"/>
          <w:sz w:val="0"/>
          <w:szCs w:val="0"/>
          <w:u w:color="000000"/>
          <w:bdr w:val="none" w:sz="0" w:space="0" w:color="000000"/>
          <w:shd w:val="clear" w:color="000000" w:fill="000000"/>
        </w:rPr>
      </w:pPr>
      <w:r>
        <w:rPr>
          <w:snapToGrid w:val="0"/>
          <w:color w:val="000000"/>
          <w:w w:val="0"/>
          <w:sz w:val="0"/>
          <w:szCs w:val="0"/>
          <w:u w:color="000000"/>
          <w:bdr w:val="none" w:sz="0" w:space="0" w:color="000000"/>
          <w:shd w:val="clear" w:color="000000" w:fill="000000"/>
        </w:rPr>
        <w:lastRenderedPageBreak/>
        <w:br w:type="page"/>
      </w:r>
    </w:p>
    <w:p w:rsidR="00332618" w:rsidRPr="00E135AD" w:rsidRDefault="00332618" w:rsidP="00332618">
      <w:pPr>
        <w:jc w:val="center"/>
        <w:rPr>
          <w:sz w:val="28"/>
          <w:szCs w:val="28"/>
        </w:rPr>
      </w:pPr>
      <w:r w:rsidRPr="00E135AD">
        <w:rPr>
          <w:sz w:val="32"/>
          <w:szCs w:val="32"/>
        </w:rPr>
        <w:lastRenderedPageBreak/>
        <w:t>ПРОЕКТ МЕЖЕВАНИЯ ТЕРРИТОРИИ</w:t>
      </w:r>
    </w:p>
    <w:p w:rsidR="00332618" w:rsidRPr="00E135AD" w:rsidRDefault="00332618" w:rsidP="00332618">
      <w:pPr>
        <w:jc w:val="center"/>
        <w:rPr>
          <w:sz w:val="28"/>
          <w:szCs w:val="28"/>
        </w:rPr>
      </w:pPr>
    </w:p>
    <w:p w:rsidR="00332618" w:rsidRPr="00E135AD" w:rsidRDefault="00332618" w:rsidP="00332618">
      <w:pPr>
        <w:jc w:val="center"/>
        <w:rPr>
          <w:sz w:val="28"/>
          <w:szCs w:val="28"/>
        </w:rPr>
      </w:pPr>
    </w:p>
    <w:p w:rsidR="00332618" w:rsidRPr="00E135AD" w:rsidRDefault="00332618" w:rsidP="00332618">
      <w:pPr>
        <w:jc w:val="center"/>
        <w:rPr>
          <w:sz w:val="28"/>
          <w:szCs w:val="28"/>
        </w:rPr>
      </w:pPr>
      <w:r w:rsidRPr="00E135AD">
        <w:rPr>
          <w:sz w:val="28"/>
          <w:szCs w:val="28"/>
        </w:rPr>
        <w:t>РАЗДЕЛ 2</w:t>
      </w:r>
    </w:p>
    <w:p w:rsidR="00332618" w:rsidRPr="00E135AD" w:rsidRDefault="00332618" w:rsidP="00332618">
      <w:pPr>
        <w:spacing w:line="276" w:lineRule="auto"/>
        <w:jc w:val="center"/>
        <w:rPr>
          <w:sz w:val="28"/>
          <w:szCs w:val="28"/>
        </w:rPr>
      </w:pPr>
      <w:r w:rsidRPr="00E135AD">
        <w:rPr>
          <w:sz w:val="28"/>
          <w:szCs w:val="28"/>
        </w:rPr>
        <w:t xml:space="preserve">Проект межевания территории </w:t>
      </w:r>
    </w:p>
    <w:p w:rsidR="00332618" w:rsidRDefault="00332618" w:rsidP="00332618">
      <w:pPr>
        <w:autoSpaceDE w:val="0"/>
        <w:autoSpaceDN w:val="0"/>
        <w:adjustRightInd w:val="0"/>
        <w:jc w:val="center"/>
        <w:rPr>
          <w:sz w:val="28"/>
          <w:szCs w:val="28"/>
        </w:rPr>
      </w:pPr>
      <w:r w:rsidRPr="00E135AD">
        <w:rPr>
          <w:sz w:val="28"/>
          <w:szCs w:val="28"/>
        </w:rPr>
        <w:t>Текстовая часть</w:t>
      </w:r>
    </w:p>
    <w:p w:rsidR="00332618" w:rsidRPr="00FA358E" w:rsidRDefault="00332618" w:rsidP="00332618">
      <w:pPr>
        <w:pStyle w:val="afffffff"/>
        <w:tabs>
          <w:tab w:val="left" w:pos="7513"/>
        </w:tabs>
        <w:rPr>
          <w:b w:val="0"/>
        </w:rPr>
      </w:pPr>
      <w:r w:rsidRPr="00FA358E">
        <w:rPr>
          <w:b w:val="0"/>
        </w:rPr>
        <w:t>Состав проекта:</w:t>
      </w:r>
    </w:p>
    <w:p w:rsidR="00332618" w:rsidRPr="00FA358E" w:rsidRDefault="00332618" w:rsidP="00332618">
      <w:pPr>
        <w:pStyle w:val="e"/>
        <w:ind w:firstLine="0"/>
        <w:jc w:val="center"/>
        <w:rPr>
          <w:bCs/>
        </w:rPr>
      </w:pPr>
      <w:r w:rsidRPr="00FA358E">
        <w:t>ПРОЕКТ МЕЖЕВАНИЯ ТЕРРИТОРИИ</w:t>
      </w:r>
    </w:p>
    <w:p w:rsidR="00332618" w:rsidRPr="00FA358E" w:rsidRDefault="00332618" w:rsidP="00332618">
      <w:pPr>
        <w:keepNext/>
        <w:widowControl w:val="0"/>
        <w:tabs>
          <w:tab w:val="left" w:pos="993"/>
        </w:tabs>
        <w:ind w:firstLine="567"/>
        <w:rPr>
          <w:bCs/>
        </w:rPr>
      </w:pPr>
      <w:r w:rsidRPr="00FA358E">
        <w:rPr>
          <w:b/>
        </w:rPr>
        <w:t>Раздел 1.</w:t>
      </w:r>
      <w:r w:rsidRPr="00FA358E">
        <w:rPr>
          <w:bCs/>
        </w:rPr>
        <w:t xml:space="preserve"> Проект межевания территории. Графическая часть</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4"/>
        <w:gridCol w:w="6676"/>
        <w:gridCol w:w="992"/>
        <w:gridCol w:w="838"/>
      </w:tblGrid>
      <w:tr w:rsidR="00332618" w:rsidRPr="00FA358E" w:rsidTr="00332618">
        <w:trPr>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w:t>
            </w:r>
          </w:p>
          <w:p w:rsidR="00332618" w:rsidRPr="00FA358E" w:rsidRDefault="00332618" w:rsidP="00332618">
            <w:pPr>
              <w:spacing w:line="276" w:lineRule="auto"/>
              <w:jc w:val="center"/>
            </w:pPr>
            <w:r w:rsidRPr="00FA358E">
              <w:t>п/п</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Ма</w:t>
            </w:r>
            <w:r w:rsidRPr="00FA358E">
              <w:t>с</w:t>
            </w:r>
            <w:r w:rsidRPr="00FA358E">
              <w:t>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w:t>
            </w:r>
          </w:p>
          <w:p w:rsidR="00332618" w:rsidRPr="00FA358E" w:rsidRDefault="00332618" w:rsidP="00332618">
            <w:pPr>
              <w:spacing w:line="276" w:lineRule="auto"/>
              <w:jc w:val="center"/>
            </w:pPr>
            <w:r w:rsidRPr="00FA358E">
              <w:t>листа</w:t>
            </w:r>
          </w:p>
        </w:tc>
      </w:tr>
      <w:tr w:rsidR="00332618" w:rsidRPr="00FA358E" w:rsidTr="00332618">
        <w:trPr>
          <w:trHeight w:val="346"/>
          <w:jc w:val="center"/>
        </w:trPr>
        <w:tc>
          <w:tcPr>
            <w:tcW w:w="9420"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ind w:right="-169"/>
              <w:jc w:val="center"/>
            </w:pPr>
            <w:r w:rsidRPr="00FA358E">
              <w:t>Утверждаемая часть проекта межевания</w:t>
            </w:r>
          </w:p>
        </w:tc>
      </w:tr>
      <w:tr w:rsidR="00332618" w:rsidRPr="00FA358E" w:rsidTr="00332618">
        <w:trPr>
          <w:trHeight w:val="351"/>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ind w:right="-169"/>
              <w:jc w:val="center"/>
            </w:pPr>
            <w:r w:rsidRPr="00FA358E">
              <w:t>1</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pStyle w:val="141"/>
              <w:spacing w:line="276" w:lineRule="auto"/>
              <w:ind w:left="113" w:right="113"/>
              <w:rPr>
                <w:rFonts w:eastAsiaTheme="minorHAnsi"/>
                <w:sz w:val="24"/>
                <w:szCs w:val="24"/>
                <w:lang w:eastAsia="en-US"/>
              </w:rPr>
            </w:pPr>
            <w:r w:rsidRPr="00FA358E">
              <w:rPr>
                <w:rFonts w:eastAsiaTheme="minorHAnsi"/>
                <w:sz w:val="24"/>
                <w:szCs w:val="24"/>
                <w:lang w:eastAsia="en-US"/>
              </w:rPr>
              <w:t>Чертёж межевания территории (основная часть)</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pStyle w:val="141"/>
              <w:spacing w:line="276" w:lineRule="auto"/>
              <w:jc w:val="center"/>
              <w:rPr>
                <w:rFonts w:eastAsiaTheme="minorHAnsi"/>
                <w:sz w:val="24"/>
                <w:szCs w:val="24"/>
                <w:lang w:eastAsia="en-US"/>
              </w:rPr>
            </w:pPr>
            <w:r w:rsidRPr="00FA358E">
              <w:rPr>
                <w:rFonts w:eastAsiaTheme="minorHAnsi"/>
                <w:sz w:val="24"/>
                <w:szCs w:val="24"/>
                <w:lang w:eastAsia="en-US"/>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1</w:t>
            </w:r>
          </w:p>
        </w:tc>
      </w:tr>
    </w:tbl>
    <w:p w:rsidR="00332618" w:rsidRPr="00FA358E" w:rsidRDefault="00332618" w:rsidP="00332618">
      <w:pPr>
        <w:keepNext/>
        <w:widowControl w:val="0"/>
        <w:tabs>
          <w:tab w:val="left" w:pos="993"/>
        </w:tabs>
        <w:ind w:firstLine="567"/>
        <w:rPr>
          <w:bCs/>
        </w:rPr>
      </w:pPr>
    </w:p>
    <w:p w:rsidR="00332618" w:rsidRPr="00FA358E" w:rsidRDefault="00332618" w:rsidP="00332618">
      <w:pPr>
        <w:keepNext/>
        <w:widowControl w:val="0"/>
        <w:tabs>
          <w:tab w:val="left" w:pos="993"/>
        </w:tabs>
        <w:ind w:firstLine="567"/>
        <w:rPr>
          <w:bCs/>
        </w:rPr>
      </w:pPr>
      <w:r w:rsidRPr="00FA358E">
        <w:rPr>
          <w:b/>
        </w:rPr>
        <w:t>Раздел 2.</w:t>
      </w:r>
      <w:r w:rsidRPr="00FA358E">
        <w:rPr>
          <w:bCs/>
        </w:rPr>
        <w:t xml:space="preserve">    Проект межевания территории. Текстовая часть.</w:t>
      </w:r>
    </w:p>
    <w:p w:rsidR="00332618" w:rsidRPr="00FA358E" w:rsidRDefault="00332618" w:rsidP="00332618">
      <w:pPr>
        <w:keepNext/>
        <w:widowControl w:val="0"/>
        <w:tabs>
          <w:tab w:val="left" w:pos="993"/>
        </w:tabs>
        <w:ind w:firstLine="567"/>
        <w:rPr>
          <w:bCs/>
        </w:rPr>
      </w:pPr>
      <w:r w:rsidRPr="00FA358E">
        <w:rPr>
          <w:b/>
        </w:rPr>
        <w:t>Раздел 3.</w:t>
      </w:r>
      <w:r w:rsidRPr="00FA358E">
        <w:rPr>
          <w:bCs/>
        </w:rPr>
        <w:t xml:space="preserve"> </w:t>
      </w:r>
      <w:r w:rsidRPr="00FA358E">
        <w:t>Материалы по обоснованию проекта межевания территории. Графическая часть.</w:t>
      </w:r>
    </w:p>
    <w:tbl>
      <w:tblPr>
        <w:tblW w:w="94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4"/>
        <w:gridCol w:w="6676"/>
        <w:gridCol w:w="992"/>
        <w:gridCol w:w="838"/>
      </w:tblGrid>
      <w:tr w:rsidR="00332618" w:rsidRPr="00FA358E" w:rsidTr="00332618">
        <w:trPr>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w:t>
            </w:r>
          </w:p>
          <w:p w:rsidR="00332618" w:rsidRPr="00FA358E" w:rsidRDefault="00332618" w:rsidP="00332618">
            <w:pPr>
              <w:spacing w:line="276" w:lineRule="auto"/>
              <w:jc w:val="center"/>
            </w:pPr>
            <w:r w:rsidRPr="00FA358E">
              <w:t>п/п</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Наименование чертежа</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Ма</w:t>
            </w:r>
            <w:r w:rsidRPr="00FA358E">
              <w:t>с</w:t>
            </w:r>
            <w:r w:rsidRPr="00FA358E">
              <w:t>штаб</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w:t>
            </w:r>
          </w:p>
          <w:p w:rsidR="00332618" w:rsidRPr="00FA358E" w:rsidRDefault="00332618" w:rsidP="00332618">
            <w:pPr>
              <w:spacing w:line="276" w:lineRule="auto"/>
              <w:jc w:val="center"/>
            </w:pPr>
            <w:r w:rsidRPr="00FA358E">
              <w:t>листа</w:t>
            </w:r>
          </w:p>
        </w:tc>
      </w:tr>
      <w:tr w:rsidR="00332618" w:rsidRPr="00FA358E" w:rsidTr="00332618">
        <w:trPr>
          <w:trHeight w:val="415"/>
          <w:jc w:val="center"/>
        </w:trPr>
        <w:tc>
          <w:tcPr>
            <w:tcW w:w="9420" w:type="dxa"/>
            <w:gridSpan w:val="4"/>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ind w:right="-169"/>
              <w:jc w:val="center"/>
            </w:pPr>
            <w:r w:rsidRPr="00FA358E">
              <w:t>Материалы по обоснованию проекта межевания</w:t>
            </w:r>
          </w:p>
        </w:tc>
      </w:tr>
      <w:tr w:rsidR="00332618" w:rsidRPr="00FA358E" w:rsidTr="00332618">
        <w:trPr>
          <w:trHeight w:val="181"/>
          <w:jc w:val="center"/>
        </w:trPr>
        <w:tc>
          <w:tcPr>
            <w:tcW w:w="9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ind w:right="-169"/>
              <w:jc w:val="center"/>
            </w:pPr>
            <w:r w:rsidRPr="00FA358E">
              <w:t>2</w:t>
            </w:r>
          </w:p>
        </w:tc>
        <w:tc>
          <w:tcPr>
            <w:tcW w:w="66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pStyle w:val="141"/>
              <w:spacing w:line="276" w:lineRule="auto"/>
              <w:ind w:left="113" w:right="113"/>
              <w:rPr>
                <w:rFonts w:eastAsiaTheme="minorHAnsi"/>
                <w:sz w:val="24"/>
                <w:szCs w:val="24"/>
                <w:lang w:eastAsia="en-US"/>
              </w:rPr>
            </w:pPr>
            <w:r w:rsidRPr="00FA358E">
              <w:rPr>
                <w:rFonts w:eastAsiaTheme="minorHAnsi"/>
                <w:sz w:val="24"/>
                <w:szCs w:val="24"/>
                <w:lang w:eastAsia="en-US"/>
              </w:rPr>
              <w:t>Чертёж межевания территории (обосновывающая часть)</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pStyle w:val="141"/>
              <w:spacing w:line="276" w:lineRule="auto"/>
              <w:jc w:val="center"/>
              <w:rPr>
                <w:rFonts w:eastAsiaTheme="minorHAnsi"/>
                <w:sz w:val="24"/>
                <w:szCs w:val="24"/>
                <w:lang w:eastAsia="en-US"/>
              </w:rPr>
            </w:pPr>
            <w:r w:rsidRPr="00FA358E">
              <w:rPr>
                <w:rFonts w:eastAsiaTheme="minorHAnsi"/>
                <w:sz w:val="24"/>
                <w:szCs w:val="24"/>
                <w:lang w:eastAsia="en-US"/>
              </w:rPr>
              <w:t>1:2000</w:t>
            </w:r>
          </w:p>
        </w:tc>
        <w:tc>
          <w:tcPr>
            <w:tcW w:w="838"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rsidR="00332618" w:rsidRPr="00FA358E" w:rsidRDefault="00332618" w:rsidP="00332618">
            <w:pPr>
              <w:spacing w:line="276" w:lineRule="auto"/>
              <w:jc w:val="center"/>
            </w:pPr>
            <w:r w:rsidRPr="00FA358E">
              <w:t>2</w:t>
            </w:r>
          </w:p>
        </w:tc>
      </w:tr>
    </w:tbl>
    <w:p w:rsidR="00332618" w:rsidRPr="00FA358E" w:rsidRDefault="00332618" w:rsidP="00332618">
      <w:pPr>
        <w:keepNext/>
        <w:widowControl w:val="0"/>
        <w:tabs>
          <w:tab w:val="left" w:pos="993"/>
        </w:tabs>
        <w:ind w:firstLine="567"/>
        <w:rPr>
          <w:bCs/>
        </w:rPr>
      </w:pPr>
      <w:r w:rsidRPr="00FA358E">
        <w:rPr>
          <w:b/>
        </w:rPr>
        <w:t>Раздел 4.</w:t>
      </w:r>
      <w:r w:rsidRPr="00FA358E">
        <w:rPr>
          <w:bCs/>
        </w:rPr>
        <w:t xml:space="preserve"> Материалы по обоснованию проекта межевания территории. Пояснительная записка.</w:t>
      </w:r>
    </w:p>
    <w:p w:rsidR="00332618" w:rsidRPr="00FA358E" w:rsidRDefault="00332618" w:rsidP="00332618">
      <w:pPr>
        <w:pStyle w:val="141"/>
        <w:tabs>
          <w:tab w:val="left" w:pos="6804"/>
          <w:tab w:val="left" w:pos="7300"/>
        </w:tabs>
        <w:jc w:val="both"/>
        <w:rPr>
          <w:b/>
          <w:bCs/>
          <w:sz w:val="23"/>
          <w:szCs w:val="23"/>
        </w:rPr>
      </w:pPr>
      <w:r w:rsidRPr="00FA358E">
        <w:rPr>
          <w:b/>
          <w:bCs/>
          <w:sz w:val="23"/>
          <w:szCs w:val="23"/>
        </w:rPr>
        <w:t xml:space="preserve">Электронная версия: </w:t>
      </w:r>
    </w:p>
    <w:p w:rsidR="00332618" w:rsidRPr="00EA1B0F" w:rsidRDefault="00332618" w:rsidP="00332618">
      <w:pPr>
        <w:autoSpaceDE w:val="0"/>
        <w:autoSpaceDN w:val="0"/>
        <w:adjustRightInd w:val="0"/>
        <w:jc w:val="center"/>
        <w:rPr>
          <w:sz w:val="23"/>
          <w:szCs w:val="23"/>
        </w:rPr>
      </w:pPr>
      <w:proofErr w:type="spellStart"/>
      <w:r w:rsidRPr="00FA358E">
        <w:rPr>
          <w:b/>
          <w:bCs/>
          <w:sz w:val="23"/>
          <w:szCs w:val="23"/>
        </w:rPr>
        <w:t>СД-диск</w:t>
      </w:r>
      <w:proofErr w:type="spellEnd"/>
      <w:r w:rsidRPr="00FA358E">
        <w:rPr>
          <w:sz w:val="23"/>
          <w:szCs w:val="23"/>
        </w:rPr>
        <w:t xml:space="preserve"> – материалы формата </w:t>
      </w:r>
      <w:r w:rsidRPr="00FA358E">
        <w:rPr>
          <w:sz w:val="23"/>
          <w:szCs w:val="23"/>
          <w:lang w:val="en-US"/>
        </w:rPr>
        <w:t>JPEG</w:t>
      </w:r>
      <w:r w:rsidRPr="00FA358E">
        <w:rPr>
          <w:sz w:val="23"/>
          <w:szCs w:val="23"/>
        </w:rPr>
        <w:t xml:space="preserve">, </w:t>
      </w:r>
      <w:proofErr w:type="spellStart"/>
      <w:r w:rsidRPr="00FA358E">
        <w:rPr>
          <w:sz w:val="23"/>
          <w:szCs w:val="23"/>
          <w:lang w:val="en-US"/>
        </w:rPr>
        <w:t>MicrosoftWord</w:t>
      </w:r>
      <w:proofErr w:type="spellEnd"/>
      <w:r w:rsidRPr="00FA358E">
        <w:rPr>
          <w:sz w:val="23"/>
          <w:szCs w:val="23"/>
        </w:rPr>
        <w:t xml:space="preserve">, </w:t>
      </w:r>
      <w:r w:rsidRPr="00FA358E">
        <w:rPr>
          <w:sz w:val="23"/>
          <w:szCs w:val="23"/>
          <w:lang w:val="en-US"/>
        </w:rPr>
        <w:t>DXF</w:t>
      </w:r>
    </w:p>
    <w:p w:rsidR="00332618" w:rsidRPr="00EA1B0F" w:rsidRDefault="00332618">
      <w:pPr>
        <w:rPr>
          <w:sz w:val="23"/>
          <w:szCs w:val="23"/>
        </w:rPr>
      </w:pPr>
      <w:r w:rsidRPr="00EA1B0F">
        <w:rPr>
          <w:sz w:val="23"/>
          <w:szCs w:val="23"/>
        </w:rPr>
        <w:br w:type="page"/>
      </w:r>
    </w:p>
    <w:p w:rsidR="00332618" w:rsidRPr="007A4D05" w:rsidRDefault="00332618" w:rsidP="00332618">
      <w:pPr>
        <w:pStyle w:val="afffffff"/>
        <w:spacing w:before="0" w:after="0"/>
        <w:ind w:firstLine="426"/>
        <w:rPr>
          <w:b w:val="0"/>
          <w:sz w:val="24"/>
          <w:szCs w:val="24"/>
        </w:rPr>
      </w:pPr>
      <w:bookmarkStart w:id="36" w:name="_Hlk99034947"/>
      <w:r w:rsidRPr="007A4D05">
        <w:rPr>
          <w:b w:val="0"/>
          <w:sz w:val="24"/>
          <w:szCs w:val="24"/>
        </w:rPr>
        <w:lastRenderedPageBreak/>
        <w:t>Содержание</w:t>
      </w:r>
    </w:p>
    <w:p w:rsidR="00332618" w:rsidRPr="00A45D32" w:rsidRDefault="00332618" w:rsidP="00332618">
      <w:pPr>
        <w:pStyle w:val="e"/>
        <w:ind w:firstLine="0"/>
        <w:jc w:val="center"/>
      </w:pPr>
      <w:r w:rsidRPr="00A45D32">
        <w:t>Раздел 2</w:t>
      </w:r>
    </w:p>
    <w:p w:rsidR="00332618" w:rsidRPr="00A45D32" w:rsidRDefault="00CC5679" w:rsidP="00A45D32">
      <w:pPr>
        <w:pStyle w:val="14"/>
        <w:rPr>
          <w:rFonts w:eastAsiaTheme="minorEastAsia"/>
          <w:bCs/>
          <w:color w:val="auto"/>
          <w:sz w:val="22"/>
          <w:szCs w:val="22"/>
        </w:rPr>
      </w:pPr>
      <w:r w:rsidRPr="00CC5679">
        <w:rPr>
          <w:bCs/>
          <w:color w:val="auto"/>
          <w:sz w:val="22"/>
          <w:szCs w:val="22"/>
        </w:rPr>
        <w:fldChar w:fldCharType="begin"/>
      </w:r>
      <w:r w:rsidR="00332618" w:rsidRPr="00A45D32">
        <w:rPr>
          <w:color w:val="auto"/>
          <w:sz w:val="22"/>
          <w:szCs w:val="22"/>
        </w:rPr>
        <w:instrText xml:space="preserve"> TOC \o "1-3" \h \z </w:instrText>
      </w:r>
      <w:r w:rsidRPr="00CC5679">
        <w:rPr>
          <w:bCs/>
          <w:color w:val="auto"/>
          <w:sz w:val="22"/>
          <w:szCs w:val="22"/>
        </w:rPr>
        <w:fldChar w:fldCharType="separate"/>
      </w:r>
      <w:hyperlink w:anchor="_Toc107928099" w:history="1">
        <w:r w:rsidR="00332618" w:rsidRPr="00A45D32">
          <w:rPr>
            <w:rStyle w:val="afc"/>
            <w:color w:val="auto"/>
          </w:rPr>
          <w:t>1.</w:t>
        </w:r>
        <w:r w:rsidR="00332618" w:rsidRPr="00A45D32">
          <w:rPr>
            <w:rFonts w:eastAsiaTheme="minorEastAsia"/>
            <w:color w:val="auto"/>
            <w:sz w:val="22"/>
            <w:szCs w:val="22"/>
          </w:rPr>
          <w:tab/>
        </w:r>
        <w:r w:rsidR="00332618" w:rsidRPr="00A45D32">
          <w:rPr>
            <w:rStyle w:val="afc"/>
            <w:color w:val="auto"/>
          </w:rPr>
          <w:t>Перечень и сведения о площади образуемых земельных участков, в том числе возможные способы их образования</w:t>
        </w:r>
      </w:hyperlink>
    </w:p>
    <w:p w:rsidR="00332618" w:rsidRPr="00A45D32" w:rsidRDefault="00CC5679" w:rsidP="00A45D32">
      <w:pPr>
        <w:pStyle w:val="14"/>
        <w:rPr>
          <w:rFonts w:eastAsiaTheme="minorEastAsia"/>
          <w:bCs/>
          <w:color w:val="auto"/>
          <w:sz w:val="22"/>
          <w:szCs w:val="22"/>
        </w:rPr>
      </w:pPr>
      <w:hyperlink w:anchor="_Toc107928100" w:history="1">
        <w:r w:rsidR="00332618" w:rsidRPr="00A45D32">
          <w:rPr>
            <w:rStyle w:val="afc"/>
            <w:color w:val="auto"/>
          </w:rPr>
          <w:t>2.</w:t>
        </w:r>
        <w:r w:rsidR="00332618" w:rsidRPr="00A45D32">
          <w:rPr>
            <w:rFonts w:eastAsiaTheme="minorEastAsia"/>
            <w:color w:val="auto"/>
            <w:sz w:val="22"/>
            <w:szCs w:val="22"/>
          </w:rPr>
          <w:tab/>
        </w:r>
        <w:r w:rsidR="00332618" w:rsidRPr="00A45D32">
          <w:rPr>
            <w:rStyle w:val="afc"/>
            <w:color w:val="auto"/>
          </w:rPr>
          <w:t>Перечень и сведения о площади образуемых земельных участков, которые будут отнесены к территориям общего пользования или имуществу общего пользования, в том числе в отношении которых предполагаются резервирование и (или) изъятие для государственных или муниципальных нужд</w:t>
        </w:r>
      </w:hyperlink>
    </w:p>
    <w:p w:rsidR="00332618" w:rsidRPr="00A45D32" w:rsidRDefault="00CC5679" w:rsidP="00A45D32">
      <w:pPr>
        <w:pStyle w:val="14"/>
        <w:rPr>
          <w:rFonts w:eastAsiaTheme="minorEastAsia"/>
          <w:bCs/>
          <w:color w:val="auto"/>
          <w:sz w:val="22"/>
          <w:szCs w:val="22"/>
        </w:rPr>
      </w:pPr>
      <w:hyperlink w:anchor="_Toc107928101" w:history="1">
        <w:r w:rsidR="00332618" w:rsidRPr="00A45D32">
          <w:rPr>
            <w:rStyle w:val="afc"/>
            <w:color w:val="auto"/>
          </w:rPr>
          <w:t>3</w:t>
        </w:r>
        <w:r w:rsidR="00A45D32" w:rsidRPr="00A45D32">
          <w:rPr>
            <w:rStyle w:val="afc"/>
            <w:color w:val="auto"/>
          </w:rPr>
          <w:t xml:space="preserve"> </w:t>
        </w:r>
        <w:r w:rsidR="00332618" w:rsidRPr="00A45D32">
          <w:rPr>
            <w:rStyle w:val="afc"/>
            <w:color w:val="auto"/>
          </w:rPr>
          <w:t>Вид разрешенного использования образуемых земельных участков</w:t>
        </w:r>
      </w:hyperlink>
    </w:p>
    <w:p w:rsidR="00332618" w:rsidRPr="00A45D32" w:rsidRDefault="00CC5679" w:rsidP="00A45D32">
      <w:pPr>
        <w:pStyle w:val="14"/>
        <w:rPr>
          <w:rFonts w:eastAsiaTheme="minorEastAsia"/>
          <w:bCs/>
          <w:color w:val="auto"/>
          <w:sz w:val="22"/>
          <w:szCs w:val="22"/>
        </w:rPr>
      </w:pPr>
      <w:hyperlink w:anchor="_Toc107928102" w:history="1">
        <w:r w:rsidR="00332618" w:rsidRPr="00A45D32">
          <w:rPr>
            <w:rStyle w:val="afc"/>
            <w:color w:val="auto"/>
          </w:rPr>
          <w:t>4. Территориальное расположение и основные характеристики лесного участка</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03" w:history="1">
        <w:r w:rsidR="00332618" w:rsidRPr="00A45D32">
          <w:rPr>
            <w:rStyle w:val="afc"/>
            <w:rFonts w:ascii="Times New Roman" w:hAnsi="Times New Roman" w:cs="Times New Roman"/>
            <w:color w:val="auto"/>
          </w:rPr>
          <w:t>4.1. Местоположение, границы и площадь проектируемого лесного участка</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04" w:history="1">
        <w:r w:rsidR="00332618" w:rsidRPr="00A45D32">
          <w:rPr>
            <w:rStyle w:val="afc"/>
            <w:rFonts w:ascii="Times New Roman" w:hAnsi="Times New Roman" w:cs="Times New Roman"/>
            <w:color w:val="auto"/>
          </w:rPr>
          <w:t>4.2. Целевое назначение лесов</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05" w:history="1">
        <w:r w:rsidR="00332618" w:rsidRPr="00A45D32">
          <w:rPr>
            <w:rStyle w:val="afc"/>
            <w:rFonts w:ascii="Times New Roman" w:hAnsi="Times New Roman" w:cs="Times New Roman"/>
            <w:color w:val="auto"/>
          </w:rPr>
          <w:t>4.3. Количественные и качественные характеристики проектируемого лесного участка</w:t>
        </w:r>
      </w:hyperlink>
    </w:p>
    <w:p w:rsidR="00332618" w:rsidRPr="00A45D32" w:rsidRDefault="00CC5679" w:rsidP="00332618">
      <w:pPr>
        <w:pStyle w:val="37"/>
        <w:rPr>
          <w:rFonts w:ascii="Times New Roman" w:eastAsiaTheme="minorEastAsia" w:hAnsi="Times New Roman" w:cs="Times New Roman"/>
          <w:bCs/>
          <w:iCs w:val="0"/>
          <w:sz w:val="22"/>
          <w:szCs w:val="22"/>
        </w:rPr>
      </w:pPr>
      <w:hyperlink w:anchor="_Toc107928106" w:history="1">
        <w:r w:rsidR="00332618" w:rsidRPr="00A45D32">
          <w:rPr>
            <w:rStyle w:val="afc"/>
            <w:rFonts w:ascii="Times New Roman" w:hAnsi="Times New Roman" w:cs="Times New Roman"/>
            <w:color w:val="auto"/>
          </w:rPr>
          <w:t>4.3.1. Распределение земель</w:t>
        </w:r>
      </w:hyperlink>
    </w:p>
    <w:p w:rsidR="00332618" w:rsidRPr="00A45D32" w:rsidRDefault="00CC5679" w:rsidP="00332618">
      <w:pPr>
        <w:pStyle w:val="37"/>
        <w:rPr>
          <w:rFonts w:ascii="Times New Roman" w:eastAsiaTheme="minorEastAsia" w:hAnsi="Times New Roman" w:cs="Times New Roman"/>
          <w:bCs/>
          <w:iCs w:val="0"/>
          <w:sz w:val="22"/>
          <w:szCs w:val="22"/>
        </w:rPr>
      </w:pPr>
      <w:hyperlink w:anchor="_Toc107928107" w:history="1">
        <w:r w:rsidR="00332618" w:rsidRPr="00A45D32">
          <w:rPr>
            <w:rStyle w:val="afc"/>
            <w:rFonts w:ascii="Times New Roman" w:hAnsi="Times New Roman" w:cs="Times New Roman"/>
            <w:color w:val="auto"/>
          </w:rPr>
          <w:t>4.3.2. Характеристика насаждений проектируемого лесного участка</w:t>
        </w:r>
      </w:hyperlink>
    </w:p>
    <w:p w:rsidR="00332618" w:rsidRPr="00A45D32" w:rsidRDefault="00CC5679" w:rsidP="00332618">
      <w:pPr>
        <w:pStyle w:val="37"/>
        <w:rPr>
          <w:rFonts w:ascii="Times New Roman" w:eastAsiaTheme="minorEastAsia" w:hAnsi="Times New Roman" w:cs="Times New Roman"/>
          <w:bCs/>
          <w:iCs w:val="0"/>
          <w:sz w:val="22"/>
          <w:szCs w:val="22"/>
        </w:rPr>
      </w:pPr>
      <w:hyperlink w:anchor="_Toc107928108" w:history="1">
        <w:r w:rsidR="00332618" w:rsidRPr="00A45D32">
          <w:rPr>
            <w:rStyle w:val="afc"/>
            <w:rFonts w:ascii="Times New Roman" w:hAnsi="Times New Roman" w:cs="Times New Roman"/>
            <w:color w:val="auto"/>
          </w:rPr>
          <w:t>4.3.3.</w:t>
        </w:r>
        <w:r w:rsidR="00332618" w:rsidRPr="00A45D32">
          <w:rPr>
            <w:rFonts w:ascii="Times New Roman" w:eastAsiaTheme="minorEastAsia" w:hAnsi="Times New Roman" w:cs="Times New Roman"/>
            <w:iCs w:val="0"/>
            <w:sz w:val="22"/>
            <w:szCs w:val="22"/>
          </w:rPr>
          <w:tab/>
        </w:r>
        <w:r w:rsidR="00332618" w:rsidRPr="00A45D32">
          <w:rPr>
            <w:rStyle w:val="afc"/>
            <w:rFonts w:ascii="Times New Roman" w:hAnsi="Times New Roman" w:cs="Times New Roman"/>
            <w:color w:val="auto"/>
          </w:rPr>
          <w:t>Таксационное описание лесного участка</w:t>
        </w:r>
      </w:hyperlink>
    </w:p>
    <w:p w:rsidR="00332618" w:rsidRPr="00A45D32" w:rsidRDefault="00CC5679" w:rsidP="00332618">
      <w:pPr>
        <w:pStyle w:val="37"/>
        <w:rPr>
          <w:rFonts w:ascii="Times New Roman" w:eastAsiaTheme="minorEastAsia" w:hAnsi="Times New Roman" w:cs="Times New Roman"/>
          <w:bCs/>
          <w:iCs w:val="0"/>
          <w:sz w:val="22"/>
          <w:szCs w:val="22"/>
        </w:rPr>
      </w:pPr>
      <w:hyperlink w:anchor="_Toc107928109" w:history="1">
        <w:r w:rsidR="00332618" w:rsidRPr="00A45D32">
          <w:rPr>
            <w:rStyle w:val="afc"/>
            <w:rFonts w:ascii="Times New Roman" w:hAnsi="Times New Roman" w:cs="Times New Roman"/>
            <w:color w:val="auto"/>
          </w:rPr>
          <w:t>4.3.4. Средние таксационные показатели насаждений проектируемого лесного участка</w:t>
        </w:r>
      </w:hyperlink>
    </w:p>
    <w:p w:rsidR="00332618" w:rsidRPr="00A45D32" w:rsidRDefault="00CC5679" w:rsidP="00332618">
      <w:pPr>
        <w:pStyle w:val="37"/>
        <w:rPr>
          <w:rFonts w:ascii="Times New Roman" w:eastAsiaTheme="minorEastAsia" w:hAnsi="Times New Roman" w:cs="Times New Roman"/>
          <w:bCs/>
          <w:iCs w:val="0"/>
          <w:sz w:val="22"/>
          <w:szCs w:val="22"/>
        </w:rPr>
      </w:pPr>
      <w:hyperlink w:anchor="_Toc107928110" w:history="1">
        <w:r w:rsidR="00332618" w:rsidRPr="00A45D32">
          <w:rPr>
            <w:rStyle w:val="afc"/>
            <w:rFonts w:ascii="Times New Roman" w:hAnsi="Times New Roman" w:cs="Times New Roman"/>
            <w:color w:val="auto"/>
          </w:rPr>
          <w:t>4.3.5. Объекты лесного семеноводства</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1" w:history="1">
        <w:r w:rsidR="00332618" w:rsidRPr="00A45D32">
          <w:rPr>
            <w:rStyle w:val="afc"/>
            <w:rFonts w:ascii="Times New Roman" w:hAnsi="Times New Roman" w:cs="Times New Roman"/>
            <w:color w:val="auto"/>
          </w:rPr>
          <w:t>4.4. Виды разрешенного использования лесов на проектируемом лесном участке</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2" w:history="1">
        <w:r w:rsidR="00332618" w:rsidRPr="00A45D32">
          <w:rPr>
            <w:rStyle w:val="afc"/>
            <w:rFonts w:ascii="Times New Roman" w:hAnsi="Times New Roman" w:cs="Times New Roman"/>
            <w:color w:val="auto"/>
          </w:rPr>
          <w:t>4.5. Проектирование вида использования лесов лесного участка</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3" w:history="1">
        <w:r w:rsidR="00332618" w:rsidRPr="00A45D32">
          <w:rPr>
            <w:rStyle w:val="afc"/>
            <w:rFonts w:ascii="Times New Roman" w:hAnsi="Times New Roman" w:cs="Times New Roman"/>
            <w:color w:val="auto"/>
          </w:rPr>
          <w:t>4.6. Сведения об обременениях проектируемого лесного участка</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4" w:history="1">
        <w:r w:rsidR="00332618" w:rsidRPr="00A45D32">
          <w:rPr>
            <w:rStyle w:val="afc"/>
            <w:rFonts w:ascii="Times New Roman" w:hAnsi="Times New Roman" w:cs="Times New Roman"/>
            <w:color w:val="auto"/>
          </w:rPr>
          <w:t>4.7. Сведения об ограничениях использования лесов</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5" w:history="1">
        <w:r w:rsidR="00332618" w:rsidRPr="00A45D32">
          <w:rPr>
            <w:rStyle w:val="afc"/>
            <w:rFonts w:ascii="Times New Roman" w:hAnsi="Times New Roman" w:cs="Times New Roman"/>
            <w:color w:val="auto"/>
          </w:rPr>
          <w:t>4.8. Сведения о наличии зданий, сооружений, объектов, лесной инфраструктуры и объектов, не связанных с созданием лесной инфраструктуры на проектируемом лесном участке</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6" w:history="1">
        <w:r w:rsidR="00332618" w:rsidRPr="00A45D32">
          <w:rPr>
            <w:rStyle w:val="afc"/>
            <w:rFonts w:ascii="Times New Roman" w:hAnsi="Times New Roman" w:cs="Times New Roman"/>
            <w:color w:val="auto"/>
          </w:rPr>
          <w:t>4.9 Сведения о наличии на проектируемом лесном участке особо защитных участков лесов, особо охраняемых природных территорий, зон с особыми условиями использования территорий</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7" w:history="1">
        <w:r w:rsidR="00332618" w:rsidRPr="00A45D32">
          <w:rPr>
            <w:rStyle w:val="afc"/>
            <w:rFonts w:ascii="Times New Roman" w:hAnsi="Times New Roman" w:cs="Times New Roman"/>
            <w:color w:val="auto"/>
          </w:rPr>
          <w:t>4.9.1 Сведения о наличии объектов культурного наследия на проектируемом лесном участке</w:t>
        </w:r>
      </w:hyperlink>
    </w:p>
    <w:p w:rsidR="00332618" w:rsidRPr="00A45D32" w:rsidRDefault="00CC5679" w:rsidP="00332618">
      <w:pPr>
        <w:pStyle w:val="26"/>
        <w:rPr>
          <w:rFonts w:ascii="Times New Roman" w:eastAsiaTheme="minorEastAsia" w:hAnsi="Times New Roman" w:cs="Times New Roman"/>
          <w:bCs/>
          <w:sz w:val="22"/>
          <w:szCs w:val="22"/>
        </w:rPr>
      </w:pPr>
      <w:hyperlink w:anchor="_Toc107928118" w:history="1">
        <w:r w:rsidR="00332618" w:rsidRPr="00A45D32">
          <w:rPr>
            <w:rStyle w:val="afc"/>
            <w:rFonts w:ascii="Times New Roman" w:hAnsi="Times New Roman" w:cs="Times New Roman"/>
            <w:color w:val="auto"/>
          </w:rPr>
          <w:t>4.10 Расчетная лесосека</w:t>
        </w:r>
      </w:hyperlink>
    </w:p>
    <w:p w:rsidR="00332618" w:rsidRPr="00A45D32" w:rsidRDefault="00CC5679" w:rsidP="00A45D32">
      <w:pPr>
        <w:pStyle w:val="14"/>
        <w:rPr>
          <w:rFonts w:eastAsiaTheme="minorEastAsia"/>
          <w:bCs/>
          <w:color w:val="auto"/>
          <w:sz w:val="22"/>
          <w:szCs w:val="22"/>
        </w:rPr>
      </w:pPr>
      <w:hyperlink w:anchor="_Toc107928119" w:history="1">
        <w:r w:rsidR="00332618" w:rsidRPr="00A45D32">
          <w:rPr>
            <w:rStyle w:val="afc"/>
            <w:color w:val="auto"/>
          </w:rPr>
          <w:t>6. Расчет арендной платы</w:t>
        </w:r>
      </w:hyperlink>
    </w:p>
    <w:p w:rsidR="00332618" w:rsidRPr="00A45D32" w:rsidRDefault="00CC5679" w:rsidP="00A45D32">
      <w:pPr>
        <w:pStyle w:val="14"/>
        <w:rPr>
          <w:rFonts w:eastAsiaTheme="minorEastAsia"/>
          <w:bCs/>
          <w:color w:val="auto"/>
          <w:sz w:val="22"/>
          <w:szCs w:val="22"/>
        </w:rPr>
      </w:pPr>
      <w:hyperlink w:anchor="_Toc107928120" w:history="1">
        <w:r w:rsidR="00332618" w:rsidRPr="00A45D32">
          <w:rPr>
            <w:rStyle w:val="afc"/>
            <w:color w:val="auto"/>
          </w:rPr>
          <w:t>5.Сведения о границах территории, в отношении которой утвержден проект межевания</w:t>
        </w:r>
      </w:hyperlink>
    </w:p>
    <w:p w:rsidR="00332618" w:rsidRPr="00A45D32" w:rsidRDefault="00CC5679" w:rsidP="00A45D32">
      <w:pPr>
        <w:pStyle w:val="14"/>
        <w:rPr>
          <w:rFonts w:eastAsiaTheme="minorEastAsia"/>
          <w:bCs/>
          <w:color w:val="auto"/>
          <w:sz w:val="22"/>
          <w:szCs w:val="22"/>
        </w:rPr>
      </w:pPr>
      <w:hyperlink w:anchor="_Toc107928121" w:history="1">
        <w:r w:rsidR="00332618" w:rsidRPr="00A45D32">
          <w:rPr>
            <w:rStyle w:val="afc"/>
            <w:color w:val="auto"/>
          </w:rPr>
          <w:t>6.Перечень координат характерных точек границ земельных участков.</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2" w:history="1">
        <w:r w:rsidR="00332618" w:rsidRPr="00A45D32">
          <w:rPr>
            <w:rStyle w:val="afc"/>
            <w:color w:val="auto"/>
          </w:rPr>
          <w:t>Приложения:</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3" w:history="1">
        <w:r w:rsidR="00332618" w:rsidRPr="00A45D32">
          <w:rPr>
            <w:rStyle w:val="afc"/>
            <w:color w:val="auto"/>
          </w:rPr>
          <w:t>Приложение 1. Письмо об объектах культурного наследия;</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4" w:history="1">
        <w:r w:rsidR="00332618" w:rsidRPr="00A45D32">
          <w:rPr>
            <w:rStyle w:val="afc"/>
            <w:color w:val="auto"/>
          </w:rPr>
          <w:t>Приложение 2. Выписка из государственного лесного реестра;</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5" w:history="1">
        <w:r w:rsidR="00332618" w:rsidRPr="00A45D32">
          <w:rPr>
            <w:rStyle w:val="afc"/>
            <w:color w:val="auto"/>
          </w:rPr>
          <w:t>Приложение 3. Таксационное описание и планшеты;</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6" w:history="1">
        <w:r w:rsidR="00332618" w:rsidRPr="00A45D32">
          <w:rPr>
            <w:rStyle w:val="afc"/>
            <w:color w:val="auto"/>
          </w:rPr>
          <w:t>Приложение 4. Согласование с министерством лесного хозяйства.</w:t>
        </w:r>
      </w:hyperlink>
      <w:r w:rsidR="00A45D32" w:rsidRPr="00A45D32">
        <w:rPr>
          <w:rFonts w:eastAsiaTheme="minorEastAsia"/>
          <w:bCs/>
          <w:color w:val="auto"/>
          <w:sz w:val="22"/>
          <w:szCs w:val="22"/>
        </w:rPr>
        <w:t xml:space="preserve"> </w:t>
      </w:r>
    </w:p>
    <w:p w:rsidR="00332618" w:rsidRPr="00A45D32" w:rsidRDefault="00CC5679" w:rsidP="00A45D32">
      <w:pPr>
        <w:pStyle w:val="14"/>
        <w:rPr>
          <w:rFonts w:eastAsiaTheme="minorEastAsia"/>
          <w:bCs/>
          <w:color w:val="auto"/>
          <w:sz w:val="22"/>
          <w:szCs w:val="22"/>
        </w:rPr>
      </w:pPr>
      <w:hyperlink w:anchor="_Toc107928127" w:history="1">
        <w:r w:rsidR="00332618" w:rsidRPr="00A45D32">
          <w:rPr>
            <w:rStyle w:val="afc"/>
            <w:color w:val="auto"/>
          </w:rPr>
          <w:t>Приложение 5. Схема расположения проектируемого лесного участка.</w:t>
        </w:r>
      </w:hyperlink>
      <w:r w:rsidR="00A45D32" w:rsidRPr="00A45D32">
        <w:rPr>
          <w:rFonts w:eastAsiaTheme="minorEastAsia"/>
          <w:bCs/>
          <w:color w:val="auto"/>
          <w:sz w:val="22"/>
          <w:szCs w:val="22"/>
        </w:rPr>
        <w:t xml:space="preserve"> </w:t>
      </w:r>
    </w:p>
    <w:p w:rsidR="00332618" w:rsidRPr="00A45D32" w:rsidRDefault="00CC5679" w:rsidP="00332618">
      <w:pPr>
        <w:rPr>
          <w:sz w:val="22"/>
          <w:highlight w:val="yellow"/>
        </w:rPr>
        <w:sectPr w:rsidR="00332618" w:rsidRPr="00A45D32" w:rsidSect="00A45D32">
          <w:footerReference w:type="default" r:id="rId25"/>
          <w:footerReference w:type="first" r:id="rId26"/>
          <w:pgSz w:w="11906" w:h="16838"/>
          <w:pgMar w:top="1134" w:right="652" w:bottom="1418" w:left="1418" w:header="283" w:footer="312" w:gutter="0"/>
          <w:cols w:space="708"/>
          <w:titlePg/>
          <w:docGrid w:linePitch="360"/>
        </w:sectPr>
      </w:pPr>
      <w:r w:rsidRPr="00A45D32">
        <w:rPr>
          <w:sz w:val="22"/>
        </w:rPr>
        <w:fldChar w:fldCharType="end"/>
      </w:r>
      <w:bookmarkEnd w:id="36"/>
    </w:p>
    <w:p w:rsidR="00332618" w:rsidRPr="00A45D32" w:rsidRDefault="00332618" w:rsidP="00332618">
      <w:pPr>
        <w:jc w:val="center"/>
        <w:rPr>
          <w:bCs/>
          <w:sz w:val="28"/>
          <w:szCs w:val="28"/>
        </w:rPr>
      </w:pPr>
      <w:bookmarkStart w:id="37" w:name="_Toc448311102"/>
      <w:bookmarkStart w:id="38" w:name="_Toc20471309"/>
      <w:r w:rsidRPr="00A45D32">
        <w:rPr>
          <w:b/>
          <w:bCs/>
          <w:sz w:val="28"/>
          <w:szCs w:val="28"/>
        </w:rPr>
        <w:lastRenderedPageBreak/>
        <w:t>Предложения проекта межевания</w:t>
      </w:r>
      <w:r w:rsidRPr="00A45D32">
        <w:rPr>
          <w:bCs/>
          <w:sz w:val="28"/>
          <w:szCs w:val="28"/>
        </w:rPr>
        <w:t>.</w:t>
      </w:r>
      <w:bookmarkEnd w:id="37"/>
      <w:bookmarkEnd w:id="38"/>
    </w:p>
    <w:p w:rsidR="00332618" w:rsidRPr="00A45D32" w:rsidRDefault="00332618" w:rsidP="00332618">
      <w:pPr>
        <w:jc w:val="center"/>
        <w:rPr>
          <w:bCs/>
          <w:sz w:val="28"/>
          <w:szCs w:val="28"/>
        </w:rPr>
      </w:pPr>
    </w:p>
    <w:p w:rsidR="00332618" w:rsidRPr="00A45D32" w:rsidRDefault="00332618" w:rsidP="00A45D32">
      <w:pPr>
        <w:spacing w:line="288" w:lineRule="auto"/>
        <w:ind w:firstLine="709"/>
      </w:pPr>
      <w:bookmarkStart w:id="39" w:name="_Toc97004921"/>
      <w:bookmarkStart w:id="40" w:name="_Toc98143749"/>
      <w:bookmarkStart w:id="41" w:name="_Toc114286426"/>
      <w:bookmarkStart w:id="42" w:name="_Toc214962984"/>
      <w:bookmarkStart w:id="43" w:name="_Toc226779464"/>
      <w:bookmarkStart w:id="44" w:name="_Toc448311103"/>
      <w:bookmarkStart w:id="45" w:name="_Toc20471310"/>
      <w:r w:rsidRPr="00A45D32">
        <w:t>Принципы подготовки проекта межевания территории.</w:t>
      </w:r>
      <w:bookmarkEnd w:id="39"/>
      <w:bookmarkEnd w:id="40"/>
      <w:bookmarkEnd w:id="41"/>
      <w:bookmarkEnd w:id="42"/>
      <w:bookmarkEnd w:id="43"/>
      <w:bookmarkEnd w:id="44"/>
      <w:bookmarkEnd w:id="45"/>
    </w:p>
    <w:p w:rsidR="00332618" w:rsidRPr="00A45D32" w:rsidRDefault="00332618" w:rsidP="00A45D32">
      <w:pPr>
        <w:spacing w:line="288" w:lineRule="auto"/>
        <w:ind w:firstLine="709"/>
      </w:pPr>
      <w:r w:rsidRPr="00A45D32">
        <w:t>Для проекта межевания Градостроительным кодексом РФ статьёй 43, установлено следу</w:t>
      </w:r>
      <w:r w:rsidRPr="00A45D32">
        <w:t>ю</w:t>
      </w:r>
      <w:r w:rsidRPr="00A45D32">
        <w:t>щее:</w:t>
      </w:r>
    </w:p>
    <w:p w:rsidR="00332618" w:rsidRPr="00A45D32" w:rsidRDefault="00332618" w:rsidP="00A45D32">
      <w:pPr>
        <w:spacing w:line="288" w:lineRule="auto"/>
        <w:ind w:firstLine="709"/>
      </w:pPr>
      <w:r w:rsidRPr="00A45D32">
        <w:t>1. Подготовка проектов межевания территорий осуществляется применительно к застрое</w:t>
      </w:r>
      <w:r w:rsidRPr="00A45D32">
        <w:t>н</w:t>
      </w:r>
      <w:r w:rsidRPr="00A45D32">
        <w:t>ным и подлежащим застройке территориям, расположенным в границах элементов планировочной структуры.</w:t>
      </w:r>
    </w:p>
    <w:p w:rsidR="00332618" w:rsidRPr="00A45D32" w:rsidRDefault="00332618" w:rsidP="00A45D32">
      <w:pPr>
        <w:spacing w:line="288" w:lineRule="auto"/>
        <w:ind w:firstLine="709"/>
      </w:pPr>
      <w:r w:rsidRPr="00A45D32">
        <w:t>2. Проект межевания территории разрабатывается в целях определения местоположения границ, образуемых и изменяемых земельных участков.</w:t>
      </w:r>
    </w:p>
    <w:p w:rsidR="00332618" w:rsidRPr="00A45D32" w:rsidRDefault="00332618" w:rsidP="00A45D32">
      <w:pPr>
        <w:spacing w:line="288" w:lineRule="auto"/>
        <w:ind w:firstLine="709"/>
      </w:pPr>
      <w:r w:rsidRPr="00A45D32">
        <w:t>3. Подготовка проектов межевания территорий осуществляется в составе проектов план</w:t>
      </w:r>
      <w:r w:rsidRPr="00A45D32">
        <w:t>и</w:t>
      </w:r>
      <w:r w:rsidRPr="00A45D32">
        <w:t>ровки территорий или в виде отдельного документа.</w:t>
      </w:r>
    </w:p>
    <w:p w:rsidR="00332618" w:rsidRPr="00A45D32" w:rsidRDefault="00332618" w:rsidP="00A45D32">
      <w:pPr>
        <w:spacing w:line="288" w:lineRule="auto"/>
        <w:ind w:firstLine="709"/>
      </w:pPr>
      <w:r w:rsidRPr="00A45D32">
        <w:t>4. При подготовке проекта межевания территории определение местоположения   границ образуемых и изменяемых земельных участков осуществляется в соответствии с градостроител</w:t>
      </w:r>
      <w:r w:rsidRPr="00A45D32">
        <w:t>ь</w:t>
      </w:r>
      <w:r w:rsidRPr="00A45D32">
        <w:t>ными регламентами и нормами отвода земельных участков для конкретных видов деятельности, установленными в соответствии с федеральными законами, техническими регламентами.</w:t>
      </w:r>
    </w:p>
    <w:p w:rsidR="00332618" w:rsidRPr="00A45D32" w:rsidRDefault="00332618" w:rsidP="00A45D32">
      <w:pPr>
        <w:spacing w:line="288" w:lineRule="auto"/>
        <w:ind w:firstLine="709"/>
      </w:pPr>
      <w:r w:rsidRPr="00A45D32">
        <w:t>Границы территории для размещения линейных и иных объектов установлены с учетом фактического землепользования, градостроительных нормативов и правил.</w:t>
      </w:r>
    </w:p>
    <w:p w:rsidR="00332618" w:rsidRPr="00A45D32" w:rsidRDefault="00332618" w:rsidP="00A45D32">
      <w:pPr>
        <w:ind w:firstLine="567"/>
        <w:rPr>
          <w:bCs/>
          <w:iCs/>
        </w:rPr>
      </w:pPr>
      <w:r w:rsidRPr="00A45D32">
        <w:rPr>
          <w:bCs/>
          <w:iCs/>
        </w:rPr>
        <w:t>Таблица 1 - Перечень земельных участков</w:t>
      </w:r>
    </w:p>
    <w:tbl>
      <w:tblPr>
        <w:tblStyle w:val="1ff"/>
        <w:tblW w:w="10231" w:type="dxa"/>
        <w:tblInd w:w="-176" w:type="dxa"/>
        <w:tblLayout w:type="fixed"/>
        <w:tblLook w:val="04A0"/>
      </w:tblPr>
      <w:tblGrid>
        <w:gridCol w:w="568"/>
        <w:gridCol w:w="1701"/>
        <w:gridCol w:w="2268"/>
        <w:gridCol w:w="2835"/>
        <w:gridCol w:w="1134"/>
        <w:gridCol w:w="1725"/>
      </w:tblGrid>
      <w:tr w:rsidR="00332618" w:rsidRPr="00A45D32" w:rsidTr="00332618">
        <w:tc>
          <w:tcPr>
            <w:tcW w:w="568"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 п/п</w:t>
            </w:r>
          </w:p>
        </w:tc>
        <w:tc>
          <w:tcPr>
            <w:tcW w:w="1701"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Кадастровый</w:t>
            </w:r>
          </w:p>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номер земельн</w:t>
            </w:r>
            <w:r w:rsidRPr="00A45D32">
              <w:rPr>
                <w:rFonts w:ascii="Times New Roman" w:hAnsi="Times New Roman"/>
                <w:sz w:val="20"/>
                <w:szCs w:val="20"/>
              </w:rPr>
              <w:t>о</w:t>
            </w:r>
            <w:r w:rsidRPr="00A45D32">
              <w:rPr>
                <w:rFonts w:ascii="Times New Roman" w:hAnsi="Times New Roman"/>
                <w:sz w:val="20"/>
                <w:szCs w:val="20"/>
              </w:rPr>
              <w:t>го участка</w:t>
            </w:r>
          </w:p>
        </w:tc>
        <w:tc>
          <w:tcPr>
            <w:tcW w:w="2268"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Вид разрешенного и</w:t>
            </w:r>
            <w:r w:rsidRPr="00A45D32">
              <w:rPr>
                <w:rFonts w:ascii="Times New Roman" w:hAnsi="Times New Roman"/>
                <w:sz w:val="20"/>
                <w:szCs w:val="20"/>
              </w:rPr>
              <w:t>с</w:t>
            </w:r>
            <w:r w:rsidRPr="00A45D32">
              <w:rPr>
                <w:rFonts w:ascii="Times New Roman" w:hAnsi="Times New Roman"/>
                <w:sz w:val="20"/>
                <w:szCs w:val="20"/>
              </w:rPr>
              <w:t>пользования</w:t>
            </w:r>
          </w:p>
        </w:tc>
        <w:tc>
          <w:tcPr>
            <w:tcW w:w="2835"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Адрес по сведениям ЕГРН</w:t>
            </w:r>
          </w:p>
        </w:tc>
        <w:tc>
          <w:tcPr>
            <w:tcW w:w="1134"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Площадь, м</w:t>
            </w:r>
            <w:proofErr w:type="gramStart"/>
            <w:r w:rsidRPr="00A45D32">
              <w:rPr>
                <w:rFonts w:ascii="Times New Roman" w:hAnsi="Times New Roman"/>
                <w:sz w:val="20"/>
                <w:szCs w:val="20"/>
              </w:rPr>
              <w:t>2</w:t>
            </w:r>
            <w:proofErr w:type="gramEnd"/>
          </w:p>
        </w:tc>
        <w:tc>
          <w:tcPr>
            <w:tcW w:w="1725" w:type="dxa"/>
            <w:vAlign w:val="center"/>
          </w:tcPr>
          <w:p w:rsidR="00332618" w:rsidRPr="00A45D32" w:rsidRDefault="00332618" w:rsidP="00A45D32">
            <w:pPr>
              <w:jc w:val="center"/>
              <w:rPr>
                <w:rFonts w:ascii="Times New Roman" w:hAnsi="Times New Roman"/>
                <w:sz w:val="20"/>
                <w:szCs w:val="20"/>
              </w:rPr>
            </w:pPr>
            <w:r w:rsidRPr="00A45D32">
              <w:rPr>
                <w:rFonts w:ascii="Times New Roman" w:hAnsi="Times New Roman"/>
                <w:sz w:val="20"/>
                <w:szCs w:val="20"/>
              </w:rPr>
              <w:t>Арендатор</w:t>
            </w:r>
          </w:p>
        </w:tc>
      </w:tr>
      <w:tr w:rsidR="00332618" w:rsidRPr="00A45D32" w:rsidTr="00332618">
        <w:tc>
          <w:tcPr>
            <w:tcW w:w="568"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1</w:t>
            </w:r>
          </w:p>
        </w:tc>
        <w:tc>
          <w:tcPr>
            <w:tcW w:w="1701"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24:34:0080501:645</w:t>
            </w:r>
          </w:p>
        </w:tc>
        <w:tc>
          <w:tcPr>
            <w:tcW w:w="2268" w:type="dxa"/>
            <w:vAlign w:val="center"/>
          </w:tcPr>
          <w:p w:rsidR="00332618" w:rsidRPr="00A45D32" w:rsidRDefault="00332618" w:rsidP="00A45D32">
            <w:pPr>
              <w:jc w:val="center"/>
              <w:rPr>
                <w:rFonts w:ascii="Times New Roman" w:hAnsi="Times New Roman"/>
                <w:sz w:val="18"/>
                <w:szCs w:val="18"/>
              </w:rPr>
            </w:pPr>
            <w:proofErr w:type="gramStart"/>
            <w:r w:rsidRPr="00A45D32">
              <w:rPr>
                <w:rFonts w:ascii="Times New Roman" w:hAnsi="Times New Roman"/>
                <w:sz w:val="18"/>
                <w:szCs w:val="18"/>
              </w:rPr>
              <w:t>предназначенный</w:t>
            </w:r>
            <w:proofErr w:type="gramEnd"/>
            <w:r w:rsidRPr="00A45D32">
              <w:rPr>
                <w:rFonts w:ascii="Times New Roman" w:hAnsi="Times New Roman"/>
                <w:sz w:val="18"/>
                <w:szCs w:val="18"/>
              </w:rPr>
              <w:t xml:space="preserve"> для использования лесов в соответствии с видами, разрешенными лесохозя</w:t>
            </w:r>
            <w:r w:rsidRPr="00A45D32">
              <w:rPr>
                <w:rFonts w:ascii="Times New Roman" w:hAnsi="Times New Roman"/>
                <w:sz w:val="18"/>
                <w:szCs w:val="18"/>
              </w:rPr>
              <w:t>й</w:t>
            </w:r>
            <w:r w:rsidRPr="00A45D32">
              <w:rPr>
                <w:rFonts w:ascii="Times New Roman" w:hAnsi="Times New Roman"/>
                <w:sz w:val="18"/>
                <w:szCs w:val="18"/>
              </w:rPr>
              <w:t>ственным регламентом Северо-Енисейского ле</w:t>
            </w:r>
            <w:r w:rsidRPr="00A45D32">
              <w:rPr>
                <w:rFonts w:ascii="Times New Roman" w:hAnsi="Times New Roman"/>
                <w:sz w:val="18"/>
                <w:szCs w:val="18"/>
              </w:rPr>
              <w:t>с</w:t>
            </w:r>
            <w:r w:rsidRPr="00A45D32">
              <w:rPr>
                <w:rFonts w:ascii="Times New Roman" w:hAnsi="Times New Roman"/>
                <w:sz w:val="18"/>
                <w:szCs w:val="18"/>
              </w:rPr>
              <w:t>ничества</w:t>
            </w:r>
          </w:p>
        </w:tc>
        <w:tc>
          <w:tcPr>
            <w:tcW w:w="2835"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 xml:space="preserve">Красноярский край, Северо-Енисейский район, Северо-Енисейское лесничество, </w:t>
            </w:r>
            <w:proofErr w:type="spellStart"/>
            <w:r w:rsidRPr="00A45D32">
              <w:rPr>
                <w:rFonts w:ascii="Times New Roman" w:hAnsi="Times New Roman"/>
                <w:sz w:val="18"/>
                <w:szCs w:val="18"/>
              </w:rPr>
              <w:t>Ерудо-Питское</w:t>
            </w:r>
            <w:proofErr w:type="spellEnd"/>
            <w:r w:rsidRPr="00A45D32">
              <w:rPr>
                <w:rFonts w:ascii="Times New Roman" w:hAnsi="Times New Roman"/>
                <w:sz w:val="18"/>
                <w:szCs w:val="18"/>
              </w:rPr>
              <w:t xml:space="preserve"> участковое лесничество, кварталы №№ 330 (выделы 22, 25, 37, часть выдела 41), 331 (в</w:t>
            </w:r>
            <w:r w:rsidRPr="00A45D32">
              <w:rPr>
                <w:rFonts w:ascii="Times New Roman" w:hAnsi="Times New Roman"/>
                <w:sz w:val="18"/>
                <w:szCs w:val="18"/>
              </w:rPr>
              <w:t>ы</w:t>
            </w:r>
            <w:r w:rsidRPr="00A45D32">
              <w:rPr>
                <w:rFonts w:ascii="Times New Roman" w:hAnsi="Times New Roman"/>
                <w:sz w:val="18"/>
                <w:szCs w:val="18"/>
              </w:rPr>
              <w:t>делы 20, 31, 36, часть выдела 30)</w:t>
            </w:r>
          </w:p>
        </w:tc>
        <w:tc>
          <w:tcPr>
            <w:tcW w:w="1134"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1 382 503</w:t>
            </w:r>
          </w:p>
        </w:tc>
        <w:tc>
          <w:tcPr>
            <w:tcW w:w="1725"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Договор аренды лесного участка</w:t>
            </w:r>
          </w:p>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 558 от 16.12.2022 г.</w:t>
            </w:r>
          </w:p>
          <w:p w:rsidR="00332618" w:rsidRPr="00A45D32" w:rsidRDefault="00332618" w:rsidP="00A45D32">
            <w:pPr>
              <w:jc w:val="center"/>
              <w:rPr>
                <w:rFonts w:ascii="Times New Roman" w:hAnsi="Times New Roman"/>
                <w:sz w:val="18"/>
                <w:szCs w:val="18"/>
                <w:highlight w:val="yellow"/>
              </w:rPr>
            </w:pPr>
            <w:r w:rsidRPr="00A45D32">
              <w:rPr>
                <w:rFonts w:ascii="Times New Roman" w:hAnsi="Times New Roman"/>
                <w:sz w:val="18"/>
                <w:szCs w:val="18"/>
                <w:shd w:val="clear" w:color="auto" w:fill="FFFFFF"/>
              </w:rPr>
              <w:t>АО «Полюс   Красноярск»</w:t>
            </w:r>
          </w:p>
        </w:tc>
      </w:tr>
      <w:tr w:rsidR="00332618" w:rsidRPr="00A45D32" w:rsidTr="00332618">
        <w:tc>
          <w:tcPr>
            <w:tcW w:w="568"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2</w:t>
            </w:r>
          </w:p>
        </w:tc>
        <w:tc>
          <w:tcPr>
            <w:tcW w:w="1701"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24:34:0000000: 2741</w:t>
            </w:r>
          </w:p>
        </w:tc>
        <w:tc>
          <w:tcPr>
            <w:tcW w:w="2268"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предназначенного для использования лесов в соответствии с видами, разрешенными Лесным кодексом Российской Федерации и лесохозя</w:t>
            </w:r>
            <w:r w:rsidRPr="00A45D32">
              <w:rPr>
                <w:rFonts w:ascii="Times New Roman" w:hAnsi="Times New Roman"/>
                <w:sz w:val="18"/>
                <w:szCs w:val="18"/>
              </w:rPr>
              <w:t>й</w:t>
            </w:r>
            <w:r w:rsidRPr="00A45D32">
              <w:rPr>
                <w:rFonts w:ascii="Times New Roman" w:hAnsi="Times New Roman"/>
                <w:sz w:val="18"/>
                <w:szCs w:val="18"/>
              </w:rPr>
              <w:t>ственным регламентом Северо-Енисейского ле</w:t>
            </w:r>
            <w:r w:rsidRPr="00A45D32">
              <w:rPr>
                <w:rFonts w:ascii="Times New Roman" w:hAnsi="Times New Roman"/>
                <w:sz w:val="18"/>
                <w:szCs w:val="18"/>
              </w:rPr>
              <w:t>с</w:t>
            </w:r>
            <w:r w:rsidRPr="00A45D32">
              <w:rPr>
                <w:rFonts w:ascii="Times New Roman" w:hAnsi="Times New Roman"/>
                <w:sz w:val="18"/>
                <w:szCs w:val="18"/>
              </w:rPr>
              <w:t>ничества Красноярского края</w:t>
            </w:r>
          </w:p>
        </w:tc>
        <w:tc>
          <w:tcPr>
            <w:tcW w:w="2835" w:type="dxa"/>
            <w:vAlign w:val="center"/>
          </w:tcPr>
          <w:p w:rsidR="00332618" w:rsidRPr="00A45D32" w:rsidRDefault="00332618" w:rsidP="00A45D32">
            <w:pPr>
              <w:jc w:val="center"/>
              <w:rPr>
                <w:rFonts w:ascii="Times New Roman" w:hAnsi="Times New Roman"/>
                <w:sz w:val="18"/>
                <w:szCs w:val="18"/>
                <w:shd w:val="clear" w:color="auto" w:fill="FFFFFF"/>
              </w:rPr>
            </w:pPr>
            <w:proofErr w:type="gramStart"/>
            <w:r w:rsidRPr="00A45D32">
              <w:rPr>
                <w:rFonts w:ascii="Times New Roman" w:hAnsi="Times New Roman"/>
                <w:sz w:val="18"/>
                <w:szCs w:val="18"/>
                <w:shd w:val="clear" w:color="auto" w:fill="FFFFFF"/>
              </w:rPr>
              <w:t xml:space="preserve">Красноярский край, Северо-Енисейский район, Северо-Енисейское лесничество, </w:t>
            </w:r>
            <w:proofErr w:type="spellStart"/>
            <w:r w:rsidRPr="00A45D32">
              <w:rPr>
                <w:rFonts w:ascii="Times New Roman" w:hAnsi="Times New Roman"/>
                <w:sz w:val="18"/>
                <w:szCs w:val="18"/>
                <w:shd w:val="clear" w:color="auto" w:fill="FFFFFF"/>
              </w:rPr>
              <w:t>Ерудо-Питское</w:t>
            </w:r>
            <w:proofErr w:type="spellEnd"/>
            <w:r w:rsidRPr="00A45D32">
              <w:rPr>
                <w:rFonts w:ascii="Times New Roman" w:hAnsi="Times New Roman"/>
                <w:sz w:val="18"/>
                <w:szCs w:val="18"/>
                <w:shd w:val="clear" w:color="auto" w:fill="FFFFFF"/>
              </w:rPr>
              <w:t xml:space="preserve"> участковое лесничество в кварталах № 328 (части выд</w:t>
            </w:r>
            <w:r w:rsidRPr="00A45D32">
              <w:rPr>
                <w:rFonts w:ascii="Times New Roman" w:hAnsi="Times New Roman"/>
                <w:sz w:val="18"/>
                <w:szCs w:val="18"/>
                <w:shd w:val="clear" w:color="auto" w:fill="FFFFFF"/>
              </w:rPr>
              <w:t>е</w:t>
            </w:r>
            <w:r w:rsidRPr="00A45D32">
              <w:rPr>
                <w:rFonts w:ascii="Times New Roman" w:hAnsi="Times New Roman"/>
                <w:sz w:val="18"/>
                <w:szCs w:val="18"/>
                <w:shd w:val="clear" w:color="auto" w:fill="FFFFFF"/>
              </w:rPr>
              <w:t>лов 24, 25), 330 (части выделов 6, 12, 21, 23, 27, 36, 40), 331 (выд</w:t>
            </w:r>
            <w:r w:rsidRPr="00A45D32">
              <w:rPr>
                <w:rFonts w:ascii="Times New Roman" w:hAnsi="Times New Roman"/>
                <w:sz w:val="18"/>
                <w:szCs w:val="18"/>
                <w:shd w:val="clear" w:color="auto" w:fill="FFFFFF"/>
              </w:rPr>
              <w:t>е</w:t>
            </w:r>
            <w:r w:rsidRPr="00A45D32">
              <w:rPr>
                <w:rFonts w:ascii="Times New Roman" w:hAnsi="Times New Roman"/>
                <w:sz w:val="18"/>
                <w:szCs w:val="18"/>
                <w:shd w:val="clear" w:color="auto" w:fill="FFFFFF"/>
              </w:rPr>
              <w:t>лы 15, 17, 26, части выделов 13, 16, 18, 19), 394 (части выделов 4, 8, 22, 23, 33, 34, 40, 54, 56), 395 (части выделов 8, 10, 11, 12, 14, 15, 16, 17</w:t>
            </w:r>
            <w:proofErr w:type="gramEnd"/>
            <w:r w:rsidRPr="00A45D32">
              <w:rPr>
                <w:rFonts w:ascii="Times New Roman" w:hAnsi="Times New Roman"/>
                <w:sz w:val="18"/>
                <w:szCs w:val="18"/>
                <w:shd w:val="clear" w:color="auto" w:fill="FFFFFF"/>
              </w:rPr>
              <w:t xml:space="preserve">, </w:t>
            </w:r>
            <w:proofErr w:type="gramStart"/>
            <w:r w:rsidRPr="00A45D32">
              <w:rPr>
                <w:rFonts w:ascii="Times New Roman" w:hAnsi="Times New Roman"/>
                <w:sz w:val="18"/>
                <w:szCs w:val="18"/>
                <w:shd w:val="clear" w:color="auto" w:fill="FFFFFF"/>
              </w:rPr>
              <w:t>28, 29, 30), 396 (части выделов 7, 8, 9, 10, 11), 397 (ча</w:t>
            </w:r>
            <w:r w:rsidRPr="00A45D32">
              <w:rPr>
                <w:rFonts w:ascii="Times New Roman" w:hAnsi="Times New Roman"/>
                <w:sz w:val="18"/>
                <w:szCs w:val="18"/>
                <w:shd w:val="clear" w:color="auto" w:fill="FFFFFF"/>
              </w:rPr>
              <w:t>с</w:t>
            </w:r>
            <w:r w:rsidRPr="00A45D32">
              <w:rPr>
                <w:rFonts w:ascii="Times New Roman" w:hAnsi="Times New Roman"/>
                <w:sz w:val="18"/>
                <w:szCs w:val="18"/>
                <w:shd w:val="clear" w:color="auto" w:fill="FFFFFF"/>
              </w:rPr>
              <w:t>ти выделов 2, 12, 67, 68, 71)</w:t>
            </w:r>
            <w:proofErr w:type="gramEnd"/>
          </w:p>
        </w:tc>
        <w:tc>
          <w:tcPr>
            <w:tcW w:w="1134" w:type="dxa"/>
            <w:vAlign w:val="center"/>
          </w:tcPr>
          <w:p w:rsidR="00332618" w:rsidRPr="00A45D32" w:rsidRDefault="00332618" w:rsidP="00A45D32">
            <w:pPr>
              <w:jc w:val="center"/>
              <w:rPr>
                <w:rFonts w:ascii="Times New Roman" w:hAnsi="Times New Roman"/>
                <w:sz w:val="18"/>
                <w:szCs w:val="18"/>
                <w:shd w:val="clear" w:color="auto" w:fill="FFFFFF"/>
              </w:rPr>
            </w:pPr>
            <w:r w:rsidRPr="00A45D32">
              <w:rPr>
                <w:rFonts w:ascii="Times New Roman" w:hAnsi="Times New Roman"/>
                <w:sz w:val="18"/>
                <w:szCs w:val="18"/>
                <w:shd w:val="clear" w:color="auto" w:fill="FFFFFF"/>
              </w:rPr>
              <w:t>1 237 200</w:t>
            </w:r>
          </w:p>
        </w:tc>
        <w:tc>
          <w:tcPr>
            <w:tcW w:w="1725" w:type="dxa"/>
            <w:vAlign w:val="center"/>
          </w:tcPr>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Договор аренды лесного участка</w:t>
            </w:r>
          </w:p>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 225 от 09.07.2017 г.</w:t>
            </w:r>
          </w:p>
          <w:p w:rsidR="00332618" w:rsidRPr="00A45D32" w:rsidRDefault="00332618" w:rsidP="00A45D32">
            <w:pPr>
              <w:jc w:val="center"/>
              <w:rPr>
                <w:rFonts w:ascii="Times New Roman" w:hAnsi="Times New Roman"/>
                <w:sz w:val="18"/>
                <w:szCs w:val="18"/>
              </w:rPr>
            </w:pPr>
            <w:r w:rsidRPr="00A45D32">
              <w:rPr>
                <w:rFonts w:ascii="Times New Roman" w:hAnsi="Times New Roman"/>
                <w:sz w:val="18"/>
                <w:szCs w:val="18"/>
              </w:rPr>
              <w:t>АО «Полюс    Красноярск»</w:t>
            </w:r>
          </w:p>
        </w:tc>
      </w:tr>
    </w:tbl>
    <w:p w:rsidR="00332618" w:rsidRPr="00A45D32" w:rsidRDefault="00332618" w:rsidP="00A45D32">
      <w:pPr>
        <w:ind w:firstLine="567"/>
        <w:rPr>
          <w:bCs/>
          <w:iCs/>
          <w:highlight w:val="yellow"/>
        </w:rPr>
      </w:pPr>
    </w:p>
    <w:p w:rsidR="00332618" w:rsidRPr="00A45D32" w:rsidRDefault="00332618" w:rsidP="00A45D32">
      <w:pPr>
        <w:pStyle w:val="12"/>
        <w:keepLines/>
        <w:widowControl w:val="0"/>
        <w:numPr>
          <w:ilvl w:val="0"/>
          <w:numId w:val="37"/>
        </w:numPr>
        <w:autoSpaceDE w:val="0"/>
        <w:autoSpaceDN w:val="0"/>
        <w:spacing w:before="0" w:after="0" w:line="288" w:lineRule="auto"/>
        <w:ind w:left="0" w:firstLine="567"/>
        <w:rPr>
          <w:rFonts w:ascii="Times New Roman" w:hAnsi="Times New Roman"/>
        </w:rPr>
      </w:pPr>
      <w:bookmarkStart w:id="46" w:name="_Toc20471311"/>
      <w:bookmarkStart w:id="47" w:name="_Toc29215110"/>
      <w:bookmarkStart w:id="48" w:name="_Toc35244091"/>
      <w:bookmarkStart w:id="49" w:name="_Toc37596108"/>
      <w:bookmarkStart w:id="50" w:name="_Toc54278557"/>
      <w:bookmarkStart w:id="51" w:name="_Toc107928099"/>
      <w:r w:rsidRPr="00A45D32">
        <w:rPr>
          <w:rFonts w:ascii="Times New Roman" w:hAnsi="Times New Roman"/>
        </w:rPr>
        <w:t>Перечень и сведения о площади образуемых земельных участков, в том числе возможные способы их образования</w:t>
      </w:r>
      <w:bookmarkEnd w:id="46"/>
      <w:bookmarkEnd w:id="47"/>
      <w:bookmarkEnd w:id="48"/>
      <w:bookmarkEnd w:id="49"/>
      <w:bookmarkEnd w:id="50"/>
      <w:bookmarkEnd w:id="51"/>
    </w:p>
    <w:p w:rsidR="00332618" w:rsidRPr="00A45D32" w:rsidRDefault="00332618" w:rsidP="00A45D32">
      <w:pPr>
        <w:tabs>
          <w:tab w:val="left" w:pos="3807"/>
        </w:tabs>
        <w:ind w:firstLine="567"/>
        <w:rPr>
          <w:bCs/>
        </w:rPr>
      </w:pPr>
      <w:bookmarkStart w:id="52" w:name="_Toc20471312"/>
      <w:bookmarkStart w:id="53" w:name="_Toc29215111"/>
      <w:bookmarkStart w:id="54" w:name="_Toc35244092"/>
      <w:r w:rsidRPr="00A45D32">
        <w:rPr>
          <w:bCs/>
        </w:rPr>
        <w:t>На территории планируемого к размещению линейного объекта расположены земли, земел</w:t>
      </w:r>
      <w:r w:rsidRPr="00A45D32">
        <w:rPr>
          <w:bCs/>
        </w:rPr>
        <w:t>ь</w:t>
      </w:r>
      <w:r w:rsidRPr="00A45D32">
        <w:rPr>
          <w:bCs/>
        </w:rPr>
        <w:t xml:space="preserve">ные участки местного значения, права на которые принадлежать Российской федерации. </w:t>
      </w:r>
    </w:p>
    <w:p w:rsidR="00332618" w:rsidRPr="00A45D32" w:rsidRDefault="00332618" w:rsidP="00A45D32">
      <w:pPr>
        <w:tabs>
          <w:tab w:val="left" w:pos="3807"/>
        </w:tabs>
        <w:ind w:firstLine="567"/>
        <w:rPr>
          <w:bCs/>
        </w:rPr>
      </w:pPr>
      <w:r w:rsidRPr="00A45D32">
        <w:rPr>
          <w:bCs/>
        </w:rPr>
        <w:t>Все земельные участки, на которых расположен и которые пересекает планируемый к ра</w:t>
      </w:r>
      <w:r w:rsidRPr="00A45D32">
        <w:rPr>
          <w:bCs/>
        </w:rPr>
        <w:t>з</w:t>
      </w:r>
      <w:r w:rsidRPr="00A45D32">
        <w:rPr>
          <w:bCs/>
        </w:rPr>
        <w:t xml:space="preserve">мещению линейный объект «Система </w:t>
      </w:r>
      <w:proofErr w:type="spellStart"/>
      <w:r w:rsidRPr="00A45D32">
        <w:rPr>
          <w:bCs/>
        </w:rPr>
        <w:t>водозащиты</w:t>
      </w:r>
      <w:proofErr w:type="spellEnd"/>
      <w:r w:rsidRPr="00A45D32">
        <w:rPr>
          <w:bCs/>
        </w:rPr>
        <w:t xml:space="preserve"> карьера «Восточный» </w:t>
      </w:r>
      <w:proofErr w:type="spellStart"/>
      <w:r w:rsidRPr="00A45D32">
        <w:rPr>
          <w:bCs/>
        </w:rPr>
        <w:t>Олимпиа-динского</w:t>
      </w:r>
      <w:proofErr w:type="spellEnd"/>
      <w:r w:rsidRPr="00A45D32">
        <w:rPr>
          <w:bCs/>
        </w:rPr>
        <w:t xml:space="preserve"> </w:t>
      </w:r>
      <w:proofErr w:type="spellStart"/>
      <w:r w:rsidRPr="00A45D32">
        <w:rPr>
          <w:bCs/>
        </w:rPr>
        <w:t>ГОКа</w:t>
      </w:r>
      <w:proofErr w:type="spellEnd"/>
      <w:r w:rsidRPr="00A45D32">
        <w:rPr>
          <w:bCs/>
        </w:rPr>
        <w:t xml:space="preserve">. </w:t>
      </w:r>
      <w:proofErr w:type="spellStart"/>
      <w:r w:rsidRPr="00A45D32">
        <w:rPr>
          <w:bCs/>
        </w:rPr>
        <w:t>Руслоотводной</w:t>
      </w:r>
      <w:proofErr w:type="spellEnd"/>
      <w:r w:rsidRPr="00A45D32">
        <w:rPr>
          <w:bCs/>
        </w:rPr>
        <w:t xml:space="preserve"> канал р. Еськин», местоположение</w:t>
      </w:r>
      <w:r w:rsidRPr="00A45D32">
        <w:t xml:space="preserve"> </w:t>
      </w:r>
      <w:r w:rsidRPr="00A45D32">
        <w:rPr>
          <w:bCs/>
        </w:rPr>
        <w:t>Российская Федерация, Красноярский край, С</w:t>
      </w:r>
      <w:r w:rsidRPr="00A45D32">
        <w:rPr>
          <w:bCs/>
        </w:rPr>
        <w:t>е</w:t>
      </w:r>
      <w:r w:rsidRPr="00A45D32">
        <w:rPr>
          <w:bCs/>
        </w:rPr>
        <w:t xml:space="preserve">веро-Енисейский район, </w:t>
      </w:r>
      <w:proofErr w:type="spellStart"/>
      <w:r w:rsidRPr="00A45D32">
        <w:rPr>
          <w:bCs/>
        </w:rPr>
        <w:t>Олимпиандинский</w:t>
      </w:r>
      <w:proofErr w:type="spellEnd"/>
      <w:r w:rsidRPr="00A45D32">
        <w:rPr>
          <w:bCs/>
        </w:rPr>
        <w:t xml:space="preserve"> ГОК, на земельных участках с кадастровыми номер</w:t>
      </w:r>
      <w:r w:rsidRPr="00A45D32">
        <w:rPr>
          <w:bCs/>
        </w:rPr>
        <w:t>а</w:t>
      </w:r>
      <w:r w:rsidRPr="00A45D32">
        <w:rPr>
          <w:bCs/>
        </w:rPr>
        <w:t xml:space="preserve">ми: 24:34:0080501:645, 24:34:0000000:2741, в границах зоны планируемого размещения линейного объекта, площадью </w:t>
      </w:r>
      <w:r w:rsidRPr="00A45D32">
        <w:t xml:space="preserve">72 197 </w:t>
      </w:r>
      <w:r w:rsidRPr="00A45D32">
        <w:rPr>
          <w:bCs/>
        </w:rPr>
        <w:t xml:space="preserve">м. кв., находятся в собственности Российской Федерации. </w:t>
      </w:r>
    </w:p>
    <w:p w:rsidR="00332618" w:rsidRPr="00A45D32" w:rsidRDefault="00332618" w:rsidP="00A45D32">
      <w:pPr>
        <w:tabs>
          <w:tab w:val="left" w:pos="3807"/>
        </w:tabs>
        <w:ind w:firstLine="567"/>
        <w:rPr>
          <w:bCs/>
        </w:rPr>
      </w:pPr>
      <w:r w:rsidRPr="00A45D32">
        <w:rPr>
          <w:bCs/>
        </w:rPr>
        <w:lastRenderedPageBreak/>
        <w:t>Способы образования земельных участков указаны в таблице 2.</w:t>
      </w:r>
    </w:p>
    <w:p w:rsidR="00332618" w:rsidRPr="00A45D32" w:rsidRDefault="00332618" w:rsidP="00A45D32">
      <w:pPr>
        <w:tabs>
          <w:tab w:val="left" w:pos="3807"/>
        </w:tabs>
        <w:ind w:firstLine="567"/>
        <w:rPr>
          <w:bCs/>
        </w:rPr>
      </w:pPr>
    </w:p>
    <w:p w:rsidR="00332618" w:rsidRPr="00A45D32" w:rsidRDefault="00332618" w:rsidP="00A45D32">
      <w:pPr>
        <w:spacing w:line="288" w:lineRule="auto"/>
        <w:ind w:firstLine="567"/>
        <w:rPr>
          <w:bCs/>
        </w:rPr>
      </w:pPr>
      <w:bookmarkStart w:id="55" w:name="_Toc37596109"/>
      <w:r w:rsidRPr="00A45D32">
        <w:rPr>
          <w:bCs/>
        </w:rPr>
        <w:t>Предоставление земельных участков, для строительства и дальнейшей эксплуатации, осущ</w:t>
      </w:r>
      <w:r w:rsidRPr="00A45D32">
        <w:rPr>
          <w:bCs/>
        </w:rPr>
        <w:t>е</w:t>
      </w:r>
      <w:r w:rsidRPr="00A45D32">
        <w:rPr>
          <w:bCs/>
        </w:rPr>
        <w:t>ствления договором аренды, на долгосрочном основании или в соответствии с действующими на момент завершения строительства, нормами законодательного права.</w:t>
      </w:r>
    </w:p>
    <w:p w:rsidR="00332618" w:rsidRPr="00A45D32" w:rsidRDefault="00332618" w:rsidP="00A45D32">
      <w:pPr>
        <w:spacing w:line="288" w:lineRule="auto"/>
        <w:ind w:firstLine="709"/>
        <w:rPr>
          <w:sz w:val="28"/>
        </w:rPr>
      </w:pPr>
      <w:r w:rsidRPr="00A45D32">
        <w:rPr>
          <w:bCs/>
        </w:rPr>
        <w:t>Таблица 2. – Экспликация образованных частей земельных участков</w:t>
      </w:r>
    </w:p>
    <w:tbl>
      <w:tblPr>
        <w:tblStyle w:val="afd"/>
        <w:tblW w:w="10314" w:type="dxa"/>
        <w:tblInd w:w="-176" w:type="dxa"/>
        <w:tblLook w:val="04A0"/>
      </w:tblPr>
      <w:tblGrid>
        <w:gridCol w:w="561"/>
        <w:gridCol w:w="1509"/>
        <w:gridCol w:w="1883"/>
        <w:gridCol w:w="1967"/>
        <w:gridCol w:w="1589"/>
        <w:gridCol w:w="1046"/>
        <w:gridCol w:w="1759"/>
      </w:tblGrid>
      <w:tr w:rsidR="00332618" w:rsidRPr="00A45D32" w:rsidTr="00332618">
        <w:trPr>
          <w:trHeight w:val="1645"/>
        </w:trPr>
        <w:tc>
          <w:tcPr>
            <w:tcW w:w="561"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 xml:space="preserve">№ </w:t>
            </w:r>
            <w:proofErr w:type="gramStart"/>
            <w:r w:rsidRPr="00A45D32">
              <w:rPr>
                <w:rFonts w:ascii="Times New Roman" w:hAnsi="Times New Roman" w:cs="Times New Roman"/>
                <w:sz w:val="20"/>
                <w:szCs w:val="20"/>
              </w:rPr>
              <w:t>П</w:t>
            </w:r>
            <w:proofErr w:type="gramEnd"/>
            <w:r w:rsidRPr="00A45D32">
              <w:rPr>
                <w:rFonts w:ascii="Times New Roman" w:hAnsi="Times New Roman" w:cs="Times New Roman"/>
                <w:sz w:val="20"/>
                <w:szCs w:val="20"/>
              </w:rPr>
              <w:t>/П</w:t>
            </w:r>
          </w:p>
        </w:tc>
        <w:tc>
          <w:tcPr>
            <w:tcW w:w="1509"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Условный н</w:t>
            </w:r>
            <w:r w:rsidRPr="00A45D32">
              <w:rPr>
                <w:rFonts w:ascii="Times New Roman" w:hAnsi="Times New Roman" w:cs="Times New Roman"/>
                <w:sz w:val="20"/>
                <w:szCs w:val="20"/>
              </w:rPr>
              <w:t>о</w:t>
            </w:r>
            <w:r w:rsidRPr="00A45D32">
              <w:rPr>
                <w:rFonts w:ascii="Times New Roman" w:hAnsi="Times New Roman" w:cs="Times New Roman"/>
                <w:sz w:val="20"/>
                <w:szCs w:val="20"/>
              </w:rPr>
              <w:t>мер образу</w:t>
            </w:r>
            <w:r w:rsidRPr="00A45D32">
              <w:rPr>
                <w:rFonts w:ascii="Times New Roman" w:hAnsi="Times New Roman" w:cs="Times New Roman"/>
                <w:sz w:val="20"/>
                <w:szCs w:val="20"/>
              </w:rPr>
              <w:t>е</w:t>
            </w:r>
            <w:r w:rsidRPr="00A45D32">
              <w:rPr>
                <w:rFonts w:ascii="Times New Roman" w:hAnsi="Times New Roman" w:cs="Times New Roman"/>
                <w:sz w:val="20"/>
                <w:szCs w:val="20"/>
              </w:rPr>
              <w:t>мой части з</w:t>
            </w:r>
            <w:r w:rsidRPr="00A45D32">
              <w:rPr>
                <w:rFonts w:ascii="Times New Roman" w:hAnsi="Times New Roman" w:cs="Times New Roman"/>
                <w:sz w:val="20"/>
                <w:szCs w:val="20"/>
              </w:rPr>
              <w:t>е</w:t>
            </w:r>
            <w:r w:rsidRPr="00A45D32">
              <w:rPr>
                <w:rFonts w:ascii="Times New Roman" w:hAnsi="Times New Roman" w:cs="Times New Roman"/>
                <w:sz w:val="20"/>
                <w:szCs w:val="20"/>
              </w:rPr>
              <w:t>мельного уч</w:t>
            </w:r>
            <w:r w:rsidRPr="00A45D32">
              <w:rPr>
                <w:rFonts w:ascii="Times New Roman" w:hAnsi="Times New Roman" w:cs="Times New Roman"/>
                <w:sz w:val="20"/>
                <w:szCs w:val="20"/>
              </w:rPr>
              <w:t>а</w:t>
            </w:r>
            <w:r w:rsidRPr="00A45D32">
              <w:rPr>
                <w:rFonts w:ascii="Times New Roman" w:hAnsi="Times New Roman" w:cs="Times New Roman"/>
                <w:sz w:val="20"/>
                <w:szCs w:val="20"/>
              </w:rPr>
              <w:t>стка</w:t>
            </w:r>
          </w:p>
        </w:tc>
        <w:tc>
          <w:tcPr>
            <w:tcW w:w="1883"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Кадастровый н</w:t>
            </w:r>
            <w:r w:rsidRPr="00A45D32">
              <w:rPr>
                <w:rFonts w:ascii="Times New Roman" w:hAnsi="Times New Roman" w:cs="Times New Roman"/>
                <w:sz w:val="20"/>
                <w:szCs w:val="20"/>
              </w:rPr>
              <w:t>о</w:t>
            </w:r>
            <w:r w:rsidRPr="00A45D32">
              <w:rPr>
                <w:rFonts w:ascii="Times New Roman" w:hAnsi="Times New Roman" w:cs="Times New Roman"/>
                <w:sz w:val="20"/>
                <w:szCs w:val="20"/>
              </w:rPr>
              <w:t>мер обременяем</w:t>
            </w:r>
            <w:r w:rsidRPr="00A45D32">
              <w:rPr>
                <w:rFonts w:ascii="Times New Roman" w:hAnsi="Times New Roman" w:cs="Times New Roman"/>
                <w:sz w:val="20"/>
                <w:szCs w:val="20"/>
              </w:rPr>
              <w:t>о</w:t>
            </w:r>
            <w:r w:rsidRPr="00A45D32">
              <w:rPr>
                <w:rFonts w:ascii="Times New Roman" w:hAnsi="Times New Roman" w:cs="Times New Roman"/>
                <w:sz w:val="20"/>
                <w:szCs w:val="20"/>
              </w:rPr>
              <w:t>го земельного уч</w:t>
            </w:r>
            <w:r w:rsidRPr="00A45D32">
              <w:rPr>
                <w:rFonts w:ascii="Times New Roman" w:hAnsi="Times New Roman" w:cs="Times New Roman"/>
                <w:sz w:val="20"/>
                <w:szCs w:val="20"/>
              </w:rPr>
              <w:t>а</w:t>
            </w:r>
            <w:r w:rsidRPr="00A45D32">
              <w:rPr>
                <w:rFonts w:ascii="Times New Roman" w:hAnsi="Times New Roman" w:cs="Times New Roman"/>
                <w:sz w:val="20"/>
                <w:szCs w:val="20"/>
              </w:rPr>
              <w:t>стка</w:t>
            </w:r>
          </w:p>
        </w:tc>
        <w:tc>
          <w:tcPr>
            <w:tcW w:w="1967"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Адрес обременя</w:t>
            </w:r>
            <w:r w:rsidRPr="00A45D32">
              <w:rPr>
                <w:rFonts w:ascii="Times New Roman" w:hAnsi="Times New Roman" w:cs="Times New Roman"/>
                <w:sz w:val="20"/>
                <w:szCs w:val="20"/>
              </w:rPr>
              <w:t>е</w:t>
            </w:r>
            <w:r w:rsidRPr="00A45D32">
              <w:rPr>
                <w:rFonts w:ascii="Times New Roman" w:hAnsi="Times New Roman" w:cs="Times New Roman"/>
                <w:sz w:val="20"/>
                <w:szCs w:val="20"/>
              </w:rPr>
              <w:t>мого земельного участка по сведен</w:t>
            </w:r>
            <w:r w:rsidRPr="00A45D32">
              <w:rPr>
                <w:rFonts w:ascii="Times New Roman" w:hAnsi="Times New Roman" w:cs="Times New Roman"/>
                <w:sz w:val="20"/>
                <w:szCs w:val="20"/>
              </w:rPr>
              <w:t>и</w:t>
            </w:r>
            <w:r w:rsidRPr="00A45D32">
              <w:rPr>
                <w:rFonts w:ascii="Times New Roman" w:hAnsi="Times New Roman" w:cs="Times New Roman"/>
                <w:sz w:val="20"/>
                <w:szCs w:val="20"/>
              </w:rPr>
              <w:t>ям ЕГРН</w:t>
            </w:r>
          </w:p>
        </w:tc>
        <w:tc>
          <w:tcPr>
            <w:tcW w:w="1589"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Сведения об объектах кап</w:t>
            </w:r>
            <w:r w:rsidRPr="00A45D32">
              <w:rPr>
                <w:rFonts w:ascii="Times New Roman" w:hAnsi="Times New Roman" w:cs="Times New Roman"/>
                <w:sz w:val="20"/>
                <w:szCs w:val="20"/>
              </w:rPr>
              <w:t>и</w:t>
            </w:r>
            <w:r w:rsidRPr="00A45D32">
              <w:rPr>
                <w:rFonts w:ascii="Times New Roman" w:hAnsi="Times New Roman" w:cs="Times New Roman"/>
                <w:sz w:val="20"/>
                <w:szCs w:val="20"/>
              </w:rPr>
              <w:t>тального строительства в границах и</w:t>
            </w:r>
            <w:r w:rsidRPr="00A45D32">
              <w:rPr>
                <w:rFonts w:ascii="Times New Roman" w:hAnsi="Times New Roman" w:cs="Times New Roman"/>
                <w:sz w:val="20"/>
                <w:szCs w:val="20"/>
              </w:rPr>
              <w:t>с</w:t>
            </w:r>
            <w:r w:rsidRPr="00A45D32">
              <w:rPr>
                <w:rFonts w:ascii="Times New Roman" w:hAnsi="Times New Roman" w:cs="Times New Roman"/>
                <w:sz w:val="20"/>
                <w:szCs w:val="20"/>
              </w:rPr>
              <w:t>ходного з</w:t>
            </w:r>
            <w:r w:rsidRPr="00A45D32">
              <w:rPr>
                <w:rFonts w:ascii="Times New Roman" w:hAnsi="Times New Roman" w:cs="Times New Roman"/>
                <w:sz w:val="20"/>
                <w:szCs w:val="20"/>
              </w:rPr>
              <w:t>е</w:t>
            </w:r>
            <w:r w:rsidRPr="00A45D32">
              <w:rPr>
                <w:rFonts w:ascii="Times New Roman" w:hAnsi="Times New Roman" w:cs="Times New Roman"/>
                <w:sz w:val="20"/>
                <w:szCs w:val="20"/>
              </w:rPr>
              <w:t>мельного уч</w:t>
            </w:r>
            <w:r w:rsidRPr="00A45D32">
              <w:rPr>
                <w:rFonts w:ascii="Times New Roman" w:hAnsi="Times New Roman" w:cs="Times New Roman"/>
                <w:sz w:val="20"/>
                <w:szCs w:val="20"/>
              </w:rPr>
              <w:t>а</w:t>
            </w:r>
            <w:r w:rsidRPr="00A45D32">
              <w:rPr>
                <w:rFonts w:ascii="Times New Roman" w:hAnsi="Times New Roman" w:cs="Times New Roman"/>
                <w:sz w:val="20"/>
                <w:szCs w:val="20"/>
              </w:rPr>
              <w:t>стка</w:t>
            </w:r>
          </w:p>
        </w:tc>
        <w:tc>
          <w:tcPr>
            <w:tcW w:w="1046"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Площадь, кв.м.</w:t>
            </w:r>
          </w:p>
        </w:tc>
        <w:tc>
          <w:tcPr>
            <w:tcW w:w="1759" w:type="dxa"/>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Содержание у</w:t>
            </w:r>
            <w:r w:rsidRPr="00A45D32">
              <w:rPr>
                <w:rFonts w:ascii="Times New Roman" w:hAnsi="Times New Roman" w:cs="Times New Roman"/>
                <w:sz w:val="20"/>
                <w:szCs w:val="20"/>
              </w:rPr>
              <w:t>с</w:t>
            </w:r>
            <w:r w:rsidRPr="00A45D32">
              <w:rPr>
                <w:rFonts w:ascii="Times New Roman" w:hAnsi="Times New Roman" w:cs="Times New Roman"/>
                <w:sz w:val="20"/>
                <w:szCs w:val="20"/>
              </w:rPr>
              <w:t>танавливаемого ограничения, о</w:t>
            </w:r>
            <w:r w:rsidRPr="00A45D32">
              <w:rPr>
                <w:rFonts w:ascii="Times New Roman" w:hAnsi="Times New Roman" w:cs="Times New Roman"/>
                <w:sz w:val="20"/>
                <w:szCs w:val="20"/>
              </w:rPr>
              <w:t>б</w:t>
            </w:r>
            <w:r w:rsidRPr="00A45D32">
              <w:rPr>
                <w:rFonts w:ascii="Times New Roman" w:hAnsi="Times New Roman" w:cs="Times New Roman"/>
                <w:sz w:val="20"/>
                <w:szCs w:val="20"/>
              </w:rPr>
              <w:t>ременения</w:t>
            </w:r>
          </w:p>
        </w:tc>
      </w:tr>
      <w:tr w:rsidR="00332618" w:rsidRPr="00A45D32" w:rsidTr="00332618">
        <w:tc>
          <w:tcPr>
            <w:tcW w:w="561" w:type="dxa"/>
            <w:vAlign w:val="center"/>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1</w:t>
            </w:r>
          </w:p>
        </w:tc>
        <w:tc>
          <w:tcPr>
            <w:tcW w:w="1509" w:type="dxa"/>
            <w:vAlign w:val="center"/>
          </w:tcPr>
          <w:p w:rsidR="00332618" w:rsidRPr="00A45D32" w:rsidRDefault="00332618" w:rsidP="00A45D32">
            <w:pPr>
              <w:contextualSpacing/>
              <w:jc w:val="center"/>
              <w:rPr>
                <w:rFonts w:ascii="Times New Roman" w:hAnsi="Times New Roman" w:cs="Times New Roman"/>
                <w:sz w:val="20"/>
                <w:szCs w:val="20"/>
              </w:rPr>
            </w:pPr>
            <w:r w:rsidRPr="00A45D32">
              <w:rPr>
                <w:rFonts w:ascii="Times New Roman" w:hAnsi="Times New Roman" w:cs="Times New Roman"/>
                <w:sz w:val="20"/>
                <w:szCs w:val="20"/>
              </w:rPr>
              <w:t>1.1</w:t>
            </w:r>
          </w:p>
        </w:tc>
        <w:tc>
          <w:tcPr>
            <w:tcW w:w="1883" w:type="dxa"/>
            <w:vAlign w:val="center"/>
          </w:tcPr>
          <w:p w:rsidR="00332618" w:rsidRPr="00A45D32" w:rsidRDefault="00332618" w:rsidP="00A45D32">
            <w:pPr>
              <w:contextualSpacing/>
              <w:jc w:val="center"/>
              <w:rPr>
                <w:rFonts w:ascii="Times New Roman" w:hAnsi="Times New Roman" w:cs="Times New Roman"/>
                <w:sz w:val="20"/>
                <w:szCs w:val="20"/>
                <w:highlight w:val="yellow"/>
              </w:rPr>
            </w:pPr>
            <w:r w:rsidRPr="00A45D32">
              <w:rPr>
                <w:rFonts w:ascii="Times New Roman" w:hAnsi="Times New Roman" w:cs="Times New Roman"/>
                <w:sz w:val="20"/>
                <w:szCs w:val="20"/>
              </w:rPr>
              <w:t>24:34:0080501:645</w:t>
            </w:r>
          </w:p>
        </w:tc>
        <w:tc>
          <w:tcPr>
            <w:tcW w:w="1967" w:type="dxa"/>
            <w:vAlign w:val="center"/>
          </w:tcPr>
          <w:p w:rsidR="00332618" w:rsidRPr="00A45D32" w:rsidRDefault="00332618" w:rsidP="00A45D32">
            <w:pPr>
              <w:contextualSpacing/>
              <w:jc w:val="center"/>
              <w:rPr>
                <w:rFonts w:ascii="Times New Roman" w:hAnsi="Times New Roman" w:cs="Times New Roman"/>
                <w:sz w:val="20"/>
                <w:szCs w:val="20"/>
              </w:rPr>
            </w:pPr>
            <w:r w:rsidRPr="00A45D32">
              <w:rPr>
                <w:rFonts w:ascii="Times New Roman" w:hAnsi="Times New Roman" w:cs="Times New Roman"/>
                <w:sz w:val="20"/>
                <w:szCs w:val="20"/>
              </w:rPr>
              <w:t>Красноярский край, Северо-Енисейский район, Северо-Енисейское лесн</w:t>
            </w:r>
            <w:r w:rsidRPr="00A45D32">
              <w:rPr>
                <w:rFonts w:ascii="Times New Roman" w:hAnsi="Times New Roman" w:cs="Times New Roman"/>
                <w:sz w:val="20"/>
                <w:szCs w:val="20"/>
              </w:rPr>
              <w:t>и</w:t>
            </w:r>
            <w:r w:rsidRPr="00A45D32">
              <w:rPr>
                <w:rFonts w:ascii="Times New Roman" w:hAnsi="Times New Roman" w:cs="Times New Roman"/>
                <w:sz w:val="20"/>
                <w:szCs w:val="20"/>
              </w:rPr>
              <w:t xml:space="preserve">чество, </w:t>
            </w:r>
            <w:proofErr w:type="spellStart"/>
            <w:r w:rsidRPr="00A45D32">
              <w:rPr>
                <w:rFonts w:ascii="Times New Roman" w:hAnsi="Times New Roman" w:cs="Times New Roman"/>
                <w:sz w:val="20"/>
                <w:szCs w:val="20"/>
              </w:rPr>
              <w:t>Ерудо</w:t>
            </w:r>
            <w:proofErr w:type="spellEnd"/>
            <w:r w:rsidRPr="00A45D32">
              <w:rPr>
                <w:rFonts w:ascii="Times New Roman" w:hAnsi="Times New Roman" w:cs="Times New Roman"/>
                <w:sz w:val="20"/>
                <w:szCs w:val="20"/>
              </w:rPr>
              <w:t>-</w:t>
            </w:r>
          </w:p>
          <w:p w:rsidR="00332618" w:rsidRPr="00A45D32" w:rsidRDefault="00332618" w:rsidP="00A45D32">
            <w:pPr>
              <w:contextualSpacing/>
              <w:jc w:val="center"/>
              <w:rPr>
                <w:rFonts w:ascii="Times New Roman" w:hAnsi="Times New Roman" w:cs="Times New Roman"/>
                <w:sz w:val="20"/>
                <w:szCs w:val="20"/>
              </w:rPr>
            </w:pPr>
            <w:proofErr w:type="spellStart"/>
            <w:r w:rsidRPr="00A45D32">
              <w:rPr>
                <w:rFonts w:ascii="Times New Roman" w:hAnsi="Times New Roman" w:cs="Times New Roman"/>
                <w:sz w:val="20"/>
                <w:szCs w:val="20"/>
              </w:rPr>
              <w:t>Питское</w:t>
            </w:r>
            <w:proofErr w:type="spellEnd"/>
            <w:r w:rsidRPr="00A45D32">
              <w:rPr>
                <w:rFonts w:ascii="Times New Roman" w:hAnsi="Times New Roman" w:cs="Times New Roman"/>
                <w:sz w:val="20"/>
                <w:szCs w:val="20"/>
              </w:rPr>
              <w:t xml:space="preserve"> участковое лесничество, ква</w:t>
            </w:r>
            <w:r w:rsidRPr="00A45D32">
              <w:rPr>
                <w:rFonts w:ascii="Times New Roman" w:hAnsi="Times New Roman" w:cs="Times New Roman"/>
                <w:sz w:val="20"/>
                <w:szCs w:val="20"/>
              </w:rPr>
              <w:t>р</w:t>
            </w:r>
            <w:r w:rsidRPr="00A45D32">
              <w:rPr>
                <w:rFonts w:ascii="Times New Roman" w:hAnsi="Times New Roman" w:cs="Times New Roman"/>
                <w:sz w:val="20"/>
                <w:szCs w:val="20"/>
              </w:rPr>
              <w:t>талы №№ 330 (в</w:t>
            </w:r>
            <w:r w:rsidRPr="00A45D32">
              <w:rPr>
                <w:rFonts w:ascii="Times New Roman" w:hAnsi="Times New Roman" w:cs="Times New Roman"/>
                <w:sz w:val="20"/>
                <w:szCs w:val="20"/>
              </w:rPr>
              <w:t>ы</w:t>
            </w:r>
            <w:r w:rsidRPr="00A45D32">
              <w:rPr>
                <w:rFonts w:ascii="Times New Roman" w:hAnsi="Times New Roman" w:cs="Times New Roman"/>
                <w:sz w:val="20"/>
                <w:szCs w:val="20"/>
              </w:rPr>
              <w:t>делы 22, 25, 37, часть выдела 41),</w:t>
            </w:r>
          </w:p>
          <w:p w:rsidR="00332618" w:rsidRPr="00A45D32" w:rsidRDefault="00332618" w:rsidP="00A45D32">
            <w:pPr>
              <w:contextualSpacing/>
              <w:jc w:val="center"/>
              <w:rPr>
                <w:rFonts w:ascii="Times New Roman" w:hAnsi="Times New Roman" w:cs="Times New Roman"/>
                <w:sz w:val="20"/>
                <w:szCs w:val="20"/>
                <w:highlight w:val="yellow"/>
              </w:rPr>
            </w:pPr>
            <w:r w:rsidRPr="00A45D32">
              <w:rPr>
                <w:rFonts w:ascii="Times New Roman" w:hAnsi="Times New Roman" w:cs="Times New Roman"/>
                <w:sz w:val="20"/>
                <w:szCs w:val="20"/>
              </w:rPr>
              <w:t>331 (выделы 20, 31, 36, часть выдела 30)</w:t>
            </w:r>
          </w:p>
        </w:tc>
        <w:tc>
          <w:tcPr>
            <w:tcW w:w="1589" w:type="dxa"/>
            <w:vAlign w:val="center"/>
          </w:tcPr>
          <w:p w:rsidR="00332618" w:rsidRPr="00A45D32" w:rsidRDefault="00332618" w:rsidP="00A45D32">
            <w:pPr>
              <w:ind w:left="-111"/>
              <w:contextualSpacing/>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1046" w:type="dxa"/>
            <w:vAlign w:val="center"/>
          </w:tcPr>
          <w:p w:rsidR="00332618" w:rsidRPr="00A45D32" w:rsidRDefault="00332618" w:rsidP="00A45D32">
            <w:pPr>
              <w:contextualSpacing/>
              <w:jc w:val="center"/>
              <w:rPr>
                <w:rFonts w:ascii="Times New Roman" w:hAnsi="Times New Roman" w:cs="Times New Roman"/>
                <w:sz w:val="20"/>
                <w:szCs w:val="20"/>
              </w:rPr>
            </w:pPr>
            <w:r w:rsidRPr="00A45D32">
              <w:rPr>
                <w:rFonts w:ascii="Times New Roman" w:hAnsi="Times New Roman" w:cs="Times New Roman"/>
                <w:sz w:val="20"/>
                <w:szCs w:val="20"/>
              </w:rPr>
              <w:t>29 354</w:t>
            </w:r>
          </w:p>
        </w:tc>
        <w:tc>
          <w:tcPr>
            <w:tcW w:w="1759" w:type="dxa"/>
            <w:vAlign w:val="center"/>
          </w:tcPr>
          <w:p w:rsidR="00332618" w:rsidRPr="00A45D32" w:rsidRDefault="00332618" w:rsidP="00A45D32">
            <w:pPr>
              <w:spacing w:line="288" w:lineRule="auto"/>
              <w:jc w:val="center"/>
              <w:rPr>
                <w:rFonts w:ascii="Times New Roman" w:hAnsi="Times New Roman" w:cs="Times New Roman"/>
                <w:sz w:val="20"/>
                <w:szCs w:val="20"/>
              </w:rPr>
            </w:pPr>
            <w:r w:rsidRPr="00A45D32">
              <w:rPr>
                <w:rFonts w:ascii="Times New Roman" w:hAnsi="Times New Roman" w:cs="Times New Roman"/>
                <w:sz w:val="20"/>
                <w:szCs w:val="20"/>
              </w:rPr>
              <w:t>Аренда</w:t>
            </w:r>
          </w:p>
        </w:tc>
      </w:tr>
    </w:tbl>
    <w:p w:rsidR="00332618" w:rsidRPr="00A45D32" w:rsidRDefault="00332618" w:rsidP="00A45D32">
      <w:pPr>
        <w:rPr>
          <w:highlight w:val="yellow"/>
        </w:rPr>
      </w:pPr>
    </w:p>
    <w:p w:rsidR="00332618" w:rsidRPr="00A45D32" w:rsidRDefault="00332618" w:rsidP="00A45D32">
      <w:pPr>
        <w:pStyle w:val="12"/>
        <w:keepLines/>
        <w:widowControl w:val="0"/>
        <w:numPr>
          <w:ilvl w:val="0"/>
          <w:numId w:val="37"/>
        </w:numPr>
        <w:autoSpaceDE w:val="0"/>
        <w:autoSpaceDN w:val="0"/>
        <w:spacing w:before="0" w:after="0"/>
        <w:ind w:left="0" w:firstLine="567"/>
        <w:jc w:val="both"/>
        <w:rPr>
          <w:rFonts w:ascii="Times New Roman" w:hAnsi="Times New Roman"/>
          <w:caps/>
        </w:rPr>
      </w:pPr>
      <w:bookmarkStart w:id="56" w:name="_Toc54278558"/>
      <w:bookmarkStart w:id="57" w:name="_Toc107928100"/>
      <w:r w:rsidRPr="00A45D32">
        <w:rPr>
          <w:rFonts w:ascii="Times New Roman" w:hAnsi="Times New Roman"/>
        </w:rPr>
        <w:t>Перечень и сведения о площади образуемых земельных участков, которые будут отнесены к территориям общего пользов</w:t>
      </w:r>
      <w:r w:rsidRPr="00A45D32">
        <w:rPr>
          <w:rFonts w:ascii="Times New Roman" w:hAnsi="Times New Roman"/>
        </w:rPr>
        <w:t>а</w:t>
      </w:r>
      <w:r w:rsidRPr="00A45D32">
        <w:rPr>
          <w:rFonts w:ascii="Times New Roman" w:hAnsi="Times New Roman"/>
        </w:rPr>
        <w:t>ния или имуществу общего пользования, в том числе в отношении которых предполагаются резервирование и (или) изъятие для гос</w:t>
      </w:r>
      <w:r w:rsidRPr="00A45D32">
        <w:rPr>
          <w:rFonts w:ascii="Times New Roman" w:hAnsi="Times New Roman"/>
        </w:rPr>
        <w:t>у</w:t>
      </w:r>
      <w:r w:rsidRPr="00A45D32">
        <w:rPr>
          <w:rFonts w:ascii="Times New Roman" w:hAnsi="Times New Roman"/>
        </w:rPr>
        <w:t>дарственных или муниципальных нужд</w:t>
      </w:r>
      <w:bookmarkEnd w:id="52"/>
      <w:bookmarkEnd w:id="53"/>
      <w:bookmarkEnd w:id="54"/>
      <w:bookmarkEnd w:id="55"/>
      <w:bookmarkEnd w:id="56"/>
      <w:bookmarkEnd w:id="57"/>
    </w:p>
    <w:p w:rsidR="00332618" w:rsidRPr="00A45D32" w:rsidRDefault="00332618" w:rsidP="00A45D32">
      <w:pPr>
        <w:ind w:firstLine="567"/>
      </w:pPr>
      <w:bookmarkStart w:id="58" w:name="_Toc20471313"/>
      <w:bookmarkStart w:id="59" w:name="_Toc29215112"/>
      <w:bookmarkStart w:id="60" w:name="_Toc35244093"/>
      <w:r w:rsidRPr="00A45D32">
        <w:t>Резервирование и (или) изъятие земельных участков для государственных или муниципал</w:t>
      </w:r>
      <w:r w:rsidRPr="00A45D32">
        <w:t>ь</w:t>
      </w:r>
      <w:r w:rsidRPr="00A45D32">
        <w:t>ных нужд настоящим проектом не предусмотрено.</w:t>
      </w:r>
    </w:p>
    <w:p w:rsidR="00332618" w:rsidRPr="00A45D32" w:rsidRDefault="00332618" w:rsidP="00A45D32">
      <w:pPr>
        <w:pStyle w:val="12"/>
        <w:keepLines/>
        <w:widowControl w:val="0"/>
        <w:numPr>
          <w:ilvl w:val="0"/>
          <w:numId w:val="37"/>
        </w:numPr>
        <w:autoSpaceDE w:val="0"/>
        <w:autoSpaceDN w:val="0"/>
        <w:spacing w:before="0" w:after="0" w:line="288" w:lineRule="auto"/>
        <w:ind w:left="0" w:firstLine="567"/>
        <w:jc w:val="both"/>
        <w:rPr>
          <w:rFonts w:ascii="Times New Roman" w:hAnsi="Times New Roman"/>
          <w:caps/>
        </w:rPr>
      </w:pPr>
      <w:bookmarkStart w:id="61" w:name="_Toc37596110"/>
      <w:bookmarkStart w:id="62" w:name="_Toc54278559"/>
      <w:bookmarkStart w:id="63" w:name="_Toc107928101"/>
      <w:r w:rsidRPr="00A45D32">
        <w:rPr>
          <w:rFonts w:ascii="Times New Roman" w:hAnsi="Times New Roman"/>
        </w:rPr>
        <w:t>Вид разрешенного использования образуемых земельных участков</w:t>
      </w:r>
      <w:bookmarkEnd w:id="58"/>
      <w:bookmarkEnd w:id="59"/>
      <w:bookmarkEnd w:id="60"/>
      <w:bookmarkEnd w:id="61"/>
      <w:bookmarkEnd w:id="62"/>
      <w:bookmarkEnd w:id="63"/>
    </w:p>
    <w:p w:rsidR="00332618" w:rsidRPr="00A45D32" w:rsidRDefault="00332618" w:rsidP="00A45D32">
      <w:pPr>
        <w:spacing w:line="288" w:lineRule="auto"/>
        <w:ind w:firstLine="709"/>
        <w:rPr>
          <w:bCs/>
        </w:rPr>
      </w:pPr>
      <w:r w:rsidRPr="00A45D32">
        <w:rPr>
          <w:bCs/>
        </w:rPr>
        <w:t>На образуемые части земельных участков, из земель лесного фонда, будет распространят</w:t>
      </w:r>
      <w:r w:rsidRPr="00A45D32">
        <w:rPr>
          <w:bCs/>
        </w:rPr>
        <w:t>ь</w:t>
      </w:r>
      <w:r w:rsidRPr="00A45D32">
        <w:rPr>
          <w:bCs/>
        </w:rPr>
        <w:t>ся вид разрешенного использования «Для использования лесов в соответствии с видами, устано</w:t>
      </w:r>
      <w:r w:rsidRPr="00A45D32">
        <w:rPr>
          <w:bCs/>
        </w:rPr>
        <w:t>в</w:t>
      </w:r>
      <w:r w:rsidRPr="00A45D32">
        <w:rPr>
          <w:bCs/>
        </w:rPr>
        <w:t>ленными Лесным кодексом РФ и лесохозяйственным регламентом Северо-Енисейского леснич</w:t>
      </w:r>
      <w:r w:rsidRPr="00A45D32">
        <w:rPr>
          <w:bCs/>
        </w:rPr>
        <w:t>е</w:t>
      </w:r>
      <w:r w:rsidRPr="00A45D32">
        <w:rPr>
          <w:bCs/>
        </w:rPr>
        <w:t>ства» в соответствии со статьей 25 Лесного кодекса Российской Федерации.</w:t>
      </w:r>
    </w:p>
    <w:p w:rsidR="00332618" w:rsidRPr="00A45D32" w:rsidRDefault="00332618" w:rsidP="00A45D32">
      <w:pPr>
        <w:spacing w:line="288" w:lineRule="auto"/>
        <w:ind w:firstLine="709"/>
        <w:rPr>
          <w:bCs/>
        </w:rPr>
      </w:pPr>
      <w:r w:rsidRPr="00A45D32">
        <w:rPr>
          <w:bCs/>
        </w:rPr>
        <w:t>Таблица 3. – Вид разрешенного использования образуемого земельного участка</w:t>
      </w:r>
    </w:p>
    <w:tbl>
      <w:tblPr>
        <w:tblW w:w="9778"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57" w:type="dxa"/>
          <w:right w:w="57" w:type="dxa"/>
        </w:tblCellMar>
        <w:tblLook w:val="01E0"/>
      </w:tblPr>
      <w:tblGrid>
        <w:gridCol w:w="1135"/>
        <w:gridCol w:w="1985"/>
        <w:gridCol w:w="1417"/>
        <w:gridCol w:w="1843"/>
        <w:gridCol w:w="3398"/>
      </w:tblGrid>
      <w:tr w:rsidR="00332618" w:rsidRPr="00A45D32" w:rsidTr="00332618">
        <w:trPr>
          <w:trHeight w:val="284"/>
          <w:tblHeader/>
          <w:jc w:val="center"/>
        </w:trPr>
        <w:tc>
          <w:tcPr>
            <w:tcW w:w="1135" w:type="dxa"/>
            <w:vAlign w:val="center"/>
            <w:hideMark/>
          </w:tcPr>
          <w:p w:rsidR="00332618" w:rsidRPr="00A45D32" w:rsidRDefault="00332618" w:rsidP="00A45D32">
            <w:pPr>
              <w:keepNext/>
              <w:keepLines/>
              <w:contextualSpacing/>
              <w:jc w:val="center"/>
              <w:rPr>
                <w:sz w:val="20"/>
                <w:szCs w:val="20"/>
              </w:rPr>
            </w:pPr>
            <w:r w:rsidRPr="00A45D32">
              <w:rPr>
                <w:sz w:val="20"/>
                <w:szCs w:val="20"/>
              </w:rPr>
              <w:t>Порядк</w:t>
            </w:r>
            <w:r w:rsidRPr="00A45D32">
              <w:rPr>
                <w:sz w:val="20"/>
                <w:szCs w:val="20"/>
              </w:rPr>
              <w:t>о</w:t>
            </w:r>
            <w:r w:rsidRPr="00A45D32">
              <w:rPr>
                <w:sz w:val="20"/>
                <w:szCs w:val="20"/>
              </w:rPr>
              <w:t>вый номер</w:t>
            </w:r>
          </w:p>
          <w:p w:rsidR="00332618" w:rsidRPr="00A45D32" w:rsidRDefault="00332618" w:rsidP="00A45D32">
            <w:pPr>
              <w:keepNext/>
              <w:keepLines/>
              <w:contextualSpacing/>
              <w:jc w:val="center"/>
              <w:rPr>
                <w:sz w:val="20"/>
                <w:szCs w:val="20"/>
              </w:rPr>
            </w:pPr>
            <w:r w:rsidRPr="00A45D32">
              <w:rPr>
                <w:sz w:val="20"/>
                <w:szCs w:val="20"/>
              </w:rPr>
              <w:t>образуем</w:t>
            </w:r>
            <w:r w:rsidRPr="00A45D32">
              <w:rPr>
                <w:sz w:val="20"/>
                <w:szCs w:val="20"/>
              </w:rPr>
              <w:t>о</w:t>
            </w:r>
            <w:r w:rsidRPr="00A45D32">
              <w:rPr>
                <w:sz w:val="20"/>
                <w:szCs w:val="20"/>
              </w:rPr>
              <w:t>го ЗУ</w:t>
            </w:r>
            <w:r w:rsidRPr="00A45D32">
              <w:rPr>
                <w:sz w:val="20"/>
                <w:szCs w:val="20"/>
                <w:vertAlign w:val="superscript"/>
              </w:rPr>
              <w:footnoteReference w:id="1"/>
            </w:r>
          </w:p>
        </w:tc>
        <w:tc>
          <w:tcPr>
            <w:tcW w:w="1985" w:type="dxa"/>
            <w:vAlign w:val="center"/>
            <w:hideMark/>
          </w:tcPr>
          <w:p w:rsidR="00332618" w:rsidRPr="00A45D32" w:rsidRDefault="00332618" w:rsidP="00A45D32">
            <w:pPr>
              <w:keepNext/>
              <w:keepLines/>
              <w:contextualSpacing/>
              <w:jc w:val="center"/>
              <w:rPr>
                <w:sz w:val="20"/>
                <w:szCs w:val="20"/>
              </w:rPr>
            </w:pPr>
            <w:r w:rsidRPr="00A45D32">
              <w:rPr>
                <w:sz w:val="20"/>
                <w:szCs w:val="20"/>
              </w:rPr>
              <w:t>Условный номер з</w:t>
            </w:r>
            <w:r w:rsidRPr="00A45D32">
              <w:rPr>
                <w:sz w:val="20"/>
                <w:szCs w:val="20"/>
              </w:rPr>
              <w:t>е</w:t>
            </w:r>
            <w:r w:rsidRPr="00A45D32">
              <w:rPr>
                <w:sz w:val="20"/>
                <w:szCs w:val="20"/>
              </w:rPr>
              <w:t>мельного участка</w:t>
            </w:r>
          </w:p>
        </w:tc>
        <w:tc>
          <w:tcPr>
            <w:tcW w:w="1417" w:type="dxa"/>
            <w:vAlign w:val="center"/>
            <w:hideMark/>
          </w:tcPr>
          <w:p w:rsidR="00332618" w:rsidRPr="00A45D32" w:rsidRDefault="00332618" w:rsidP="00A45D32">
            <w:pPr>
              <w:keepNext/>
              <w:keepLines/>
              <w:contextualSpacing/>
              <w:jc w:val="center"/>
              <w:rPr>
                <w:sz w:val="20"/>
                <w:szCs w:val="20"/>
              </w:rPr>
            </w:pPr>
            <w:r w:rsidRPr="00A45D32">
              <w:rPr>
                <w:sz w:val="20"/>
                <w:szCs w:val="20"/>
              </w:rPr>
              <w:t>Площадь,</w:t>
            </w:r>
          </w:p>
          <w:p w:rsidR="00332618" w:rsidRPr="00A45D32" w:rsidRDefault="00332618" w:rsidP="00A45D32">
            <w:pPr>
              <w:keepNext/>
              <w:keepLines/>
              <w:contextualSpacing/>
              <w:jc w:val="center"/>
              <w:rPr>
                <w:sz w:val="20"/>
                <w:szCs w:val="20"/>
              </w:rPr>
            </w:pPr>
            <w:r w:rsidRPr="00A45D32">
              <w:rPr>
                <w:sz w:val="20"/>
                <w:szCs w:val="20"/>
              </w:rPr>
              <w:t>кв. м</w:t>
            </w:r>
          </w:p>
        </w:tc>
        <w:tc>
          <w:tcPr>
            <w:tcW w:w="1843" w:type="dxa"/>
            <w:vAlign w:val="center"/>
            <w:hideMark/>
          </w:tcPr>
          <w:p w:rsidR="00332618" w:rsidRPr="00A45D32" w:rsidRDefault="00332618" w:rsidP="00A45D32">
            <w:pPr>
              <w:keepNext/>
              <w:keepLines/>
              <w:contextualSpacing/>
              <w:jc w:val="center"/>
              <w:rPr>
                <w:sz w:val="20"/>
                <w:szCs w:val="20"/>
              </w:rPr>
            </w:pPr>
            <w:r w:rsidRPr="00A45D32">
              <w:rPr>
                <w:sz w:val="20"/>
                <w:szCs w:val="20"/>
              </w:rPr>
              <w:t xml:space="preserve">Категория земель </w:t>
            </w:r>
            <w:proofErr w:type="gramStart"/>
            <w:r w:rsidRPr="00A45D32">
              <w:rPr>
                <w:sz w:val="20"/>
                <w:szCs w:val="20"/>
              </w:rPr>
              <w:t>исходного</w:t>
            </w:r>
            <w:proofErr w:type="gramEnd"/>
            <w:r w:rsidRPr="00A45D32">
              <w:rPr>
                <w:sz w:val="20"/>
                <w:szCs w:val="20"/>
              </w:rPr>
              <w:t xml:space="preserve"> / обр</w:t>
            </w:r>
            <w:r w:rsidRPr="00A45D32">
              <w:rPr>
                <w:sz w:val="20"/>
                <w:szCs w:val="20"/>
              </w:rPr>
              <w:t>а</w:t>
            </w:r>
            <w:r w:rsidRPr="00A45D32">
              <w:rPr>
                <w:sz w:val="20"/>
                <w:szCs w:val="20"/>
              </w:rPr>
              <w:t>зуемого ЗУ</w:t>
            </w:r>
          </w:p>
        </w:tc>
        <w:tc>
          <w:tcPr>
            <w:tcW w:w="3398" w:type="dxa"/>
            <w:vAlign w:val="center"/>
            <w:hideMark/>
          </w:tcPr>
          <w:p w:rsidR="00332618" w:rsidRPr="00A45D32" w:rsidRDefault="00332618" w:rsidP="00A45D32">
            <w:pPr>
              <w:keepNext/>
              <w:keepLines/>
              <w:contextualSpacing/>
              <w:jc w:val="center"/>
              <w:rPr>
                <w:sz w:val="20"/>
                <w:szCs w:val="20"/>
              </w:rPr>
            </w:pPr>
            <w:r w:rsidRPr="00A45D32">
              <w:rPr>
                <w:sz w:val="20"/>
                <w:szCs w:val="20"/>
              </w:rPr>
              <w:t xml:space="preserve">Разрешенное использование </w:t>
            </w:r>
            <w:proofErr w:type="gramStart"/>
            <w:r w:rsidRPr="00A45D32">
              <w:rPr>
                <w:sz w:val="20"/>
                <w:szCs w:val="20"/>
              </w:rPr>
              <w:t>образу</w:t>
            </w:r>
            <w:r w:rsidRPr="00A45D32">
              <w:rPr>
                <w:sz w:val="20"/>
                <w:szCs w:val="20"/>
              </w:rPr>
              <w:t>е</w:t>
            </w:r>
            <w:r w:rsidRPr="00A45D32">
              <w:rPr>
                <w:sz w:val="20"/>
                <w:szCs w:val="20"/>
              </w:rPr>
              <w:t>мого</w:t>
            </w:r>
            <w:proofErr w:type="gramEnd"/>
            <w:r w:rsidRPr="00A45D32">
              <w:rPr>
                <w:sz w:val="20"/>
                <w:szCs w:val="20"/>
              </w:rPr>
              <w:t xml:space="preserve"> ЗУ</w:t>
            </w:r>
          </w:p>
        </w:tc>
      </w:tr>
      <w:tr w:rsidR="00332618" w:rsidRPr="00A45D32" w:rsidTr="00332618">
        <w:trPr>
          <w:trHeight w:val="808"/>
          <w:jc w:val="center"/>
        </w:trPr>
        <w:tc>
          <w:tcPr>
            <w:tcW w:w="1135" w:type="dxa"/>
            <w:vAlign w:val="center"/>
            <w:hideMark/>
          </w:tcPr>
          <w:p w:rsidR="00332618" w:rsidRPr="00A45D32" w:rsidRDefault="00332618" w:rsidP="00A45D32">
            <w:pPr>
              <w:keepNext/>
              <w:keepLines/>
              <w:contextualSpacing/>
              <w:jc w:val="center"/>
              <w:rPr>
                <w:sz w:val="20"/>
                <w:szCs w:val="20"/>
              </w:rPr>
            </w:pPr>
            <w:r w:rsidRPr="00A45D32">
              <w:rPr>
                <w:sz w:val="20"/>
                <w:szCs w:val="20"/>
              </w:rPr>
              <w:t>1</w:t>
            </w:r>
          </w:p>
        </w:tc>
        <w:tc>
          <w:tcPr>
            <w:tcW w:w="1985" w:type="dxa"/>
            <w:vAlign w:val="center"/>
            <w:hideMark/>
          </w:tcPr>
          <w:p w:rsidR="00332618" w:rsidRPr="00A45D32" w:rsidRDefault="00332618" w:rsidP="00A45D32">
            <w:pPr>
              <w:keepNext/>
              <w:keepLines/>
              <w:contextualSpacing/>
              <w:jc w:val="center"/>
              <w:rPr>
                <w:rFonts w:eastAsia="Calibri"/>
                <w:sz w:val="20"/>
                <w:szCs w:val="20"/>
              </w:rPr>
            </w:pPr>
            <w:r w:rsidRPr="00A45D32">
              <w:rPr>
                <w:rFonts w:eastAsia="Calibri"/>
                <w:sz w:val="20"/>
                <w:szCs w:val="20"/>
              </w:rPr>
              <w:t>1</w:t>
            </w:r>
          </w:p>
        </w:tc>
        <w:tc>
          <w:tcPr>
            <w:tcW w:w="1417" w:type="dxa"/>
            <w:vAlign w:val="center"/>
          </w:tcPr>
          <w:p w:rsidR="00332618" w:rsidRPr="00A45D32" w:rsidRDefault="00332618" w:rsidP="00A45D32">
            <w:pPr>
              <w:jc w:val="center"/>
              <w:rPr>
                <w:sz w:val="18"/>
                <w:szCs w:val="18"/>
              </w:rPr>
            </w:pPr>
            <w:r w:rsidRPr="00A45D32">
              <w:rPr>
                <w:sz w:val="18"/>
                <w:szCs w:val="18"/>
              </w:rPr>
              <w:t>29354</w:t>
            </w:r>
          </w:p>
        </w:tc>
        <w:tc>
          <w:tcPr>
            <w:tcW w:w="1843" w:type="dxa"/>
            <w:vAlign w:val="center"/>
            <w:hideMark/>
          </w:tcPr>
          <w:p w:rsidR="00332618" w:rsidRPr="00A45D32" w:rsidRDefault="00332618" w:rsidP="00A45D32">
            <w:pPr>
              <w:keepNext/>
              <w:keepLines/>
              <w:contextualSpacing/>
              <w:jc w:val="center"/>
              <w:rPr>
                <w:rFonts w:eastAsia="Calibri"/>
                <w:sz w:val="20"/>
                <w:szCs w:val="20"/>
              </w:rPr>
            </w:pPr>
            <w:r w:rsidRPr="00A45D32">
              <w:rPr>
                <w:rFonts w:eastAsia="Calibri"/>
                <w:sz w:val="20"/>
                <w:szCs w:val="20"/>
              </w:rPr>
              <w:t xml:space="preserve">Земли </w:t>
            </w:r>
            <w:proofErr w:type="gramStart"/>
            <w:r w:rsidRPr="00A45D32">
              <w:rPr>
                <w:rFonts w:eastAsia="Calibri"/>
                <w:sz w:val="20"/>
                <w:szCs w:val="20"/>
              </w:rPr>
              <w:t>лесного</w:t>
            </w:r>
            <w:proofErr w:type="gramEnd"/>
            <w:r w:rsidRPr="00A45D32">
              <w:rPr>
                <w:rFonts w:eastAsia="Calibri"/>
                <w:sz w:val="20"/>
                <w:szCs w:val="20"/>
              </w:rPr>
              <w:t xml:space="preserve"> </w:t>
            </w:r>
          </w:p>
          <w:p w:rsidR="00332618" w:rsidRPr="00A45D32" w:rsidRDefault="00332618" w:rsidP="00A45D32">
            <w:pPr>
              <w:keepNext/>
              <w:keepLines/>
              <w:contextualSpacing/>
              <w:jc w:val="center"/>
              <w:rPr>
                <w:rFonts w:eastAsia="Calibri"/>
                <w:sz w:val="20"/>
                <w:szCs w:val="20"/>
              </w:rPr>
            </w:pPr>
            <w:r w:rsidRPr="00A45D32">
              <w:rPr>
                <w:rFonts w:eastAsia="Calibri"/>
                <w:sz w:val="20"/>
                <w:szCs w:val="20"/>
              </w:rPr>
              <w:t>фонда</w:t>
            </w:r>
          </w:p>
        </w:tc>
        <w:tc>
          <w:tcPr>
            <w:tcW w:w="3398" w:type="dxa"/>
            <w:vAlign w:val="center"/>
          </w:tcPr>
          <w:p w:rsidR="00332618" w:rsidRPr="00A45D32" w:rsidRDefault="00332618" w:rsidP="00A45D32">
            <w:pPr>
              <w:contextualSpacing/>
              <w:jc w:val="center"/>
              <w:rPr>
                <w:rFonts w:eastAsia="Calibri"/>
                <w:sz w:val="20"/>
                <w:szCs w:val="20"/>
              </w:rPr>
            </w:pPr>
            <w:r w:rsidRPr="00A45D32">
              <w:rPr>
                <w:sz w:val="20"/>
                <w:szCs w:val="20"/>
              </w:rPr>
              <w:t>Строительство, реконструкция, эк</w:t>
            </w:r>
            <w:r w:rsidRPr="00A45D32">
              <w:rPr>
                <w:sz w:val="20"/>
                <w:szCs w:val="20"/>
              </w:rPr>
              <w:t>с</w:t>
            </w:r>
            <w:r w:rsidRPr="00A45D32">
              <w:rPr>
                <w:sz w:val="20"/>
                <w:szCs w:val="20"/>
              </w:rPr>
              <w:t>плуатация линейных объектов</w:t>
            </w:r>
          </w:p>
        </w:tc>
      </w:tr>
    </w:tbl>
    <w:p w:rsidR="00332618" w:rsidRPr="00A45D32" w:rsidRDefault="00332618" w:rsidP="00A45D32">
      <w:pPr>
        <w:spacing w:line="288" w:lineRule="auto"/>
        <w:ind w:firstLine="709"/>
        <w:rPr>
          <w:highlight w:val="yellow"/>
        </w:rPr>
      </w:pPr>
    </w:p>
    <w:p w:rsidR="00332618" w:rsidRPr="00A45D32" w:rsidRDefault="00332618" w:rsidP="00A45D32">
      <w:pPr>
        <w:pStyle w:val="12"/>
        <w:keepLines/>
        <w:autoSpaceDE w:val="0"/>
        <w:autoSpaceDN w:val="0"/>
        <w:spacing w:before="0" w:after="0" w:line="288" w:lineRule="auto"/>
        <w:ind w:firstLine="567"/>
        <w:rPr>
          <w:rFonts w:ascii="Times New Roman" w:hAnsi="Times New Roman"/>
          <w:b w:val="0"/>
          <w:caps/>
        </w:rPr>
      </w:pPr>
      <w:bookmarkStart w:id="64" w:name="_Toc20471314"/>
      <w:bookmarkStart w:id="65" w:name="_Toc29215113"/>
      <w:bookmarkStart w:id="66" w:name="_Toc35244094"/>
      <w:bookmarkStart w:id="67" w:name="_Toc37596111"/>
      <w:bookmarkStart w:id="68" w:name="_Toc54278560"/>
      <w:bookmarkStart w:id="69" w:name="_Toc107928102"/>
      <w:r w:rsidRPr="00A45D32">
        <w:rPr>
          <w:rFonts w:ascii="Times New Roman" w:hAnsi="Times New Roman"/>
        </w:rPr>
        <w:lastRenderedPageBreak/>
        <w:t>4. Территориальное расположение и основные характеристи</w:t>
      </w:r>
      <w:r w:rsidRPr="00A45D32">
        <w:rPr>
          <w:rFonts w:ascii="Times New Roman" w:hAnsi="Times New Roman"/>
          <w:b w:val="0"/>
        </w:rPr>
        <w:t>ки лесного участка</w:t>
      </w:r>
      <w:bookmarkEnd w:id="64"/>
      <w:bookmarkEnd w:id="65"/>
      <w:bookmarkEnd w:id="66"/>
      <w:bookmarkEnd w:id="67"/>
      <w:bookmarkEnd w:id="68"/>
      <w:bookmarkEnd w:id="69"/>
    </w:p>
    <w:p w:rsidR="00332618" w:rsidRPr="00A45D32" w:rsidRDefault="00332618" w:rsidP="00A45D32">
      <w:pPr>
        <w:pStyle w:val="23"/>
        <w:spacing w:before="0"/>
        <w:ind w:left="0" w:firstLine="567"/>
        <w:rPr>
          <w:rFonts w:ascii="Times New Roman" w:hAnsi="Times New Roman" w:cs="Times New Roman"/>
          <w:color w:val="auto"/>
          <w:sz w:val="28"/>
          <w:szCs w:val="28"/>
          <w:lang w:val="ru-RU"/>
        </w:rPr>
      </w:pPr>
      <w:bookmarkStart w:id="70" w:name="_Toc20471315"/>
      <w:bookmarkStart w:id="71" w:name="_Toc57216588"/>
      <w:bookmarkStart w:id="72" w:name="_Toc74650019"/>
      <w:bookmarkStart w:id="73" w:name="_Toc107928103"/>
      <w:bookmarkStart w:id="74" w:name="_Toc20471329"/>
      <w:bookmarkStart w:id="75" w:name="_Toc29215132"/>
      <w:bookmarkStart w:id="76" w:name="_Toc35244109"/>
      <w:bookmarkStart w:id="77" w:name="_Toc37596125"/>
      <w:bookmarkStart w:id="78" w:name="_Toc54278561"/>
      <w:bookmarkStart w:id="79" w:name="_Hlk524013063"/>
      <w:r w:rsidRPr="00A45D32">
        <w:rPr>
          <w:rFonts w:ascii="Times New Roman" w:hAnsi="Times New Roman" w:cs="Times New Roman"/>
          <w:color w:val="auto"/>
          <w:sz w:val="28"/>
          <w:szCs w:val="28"/>
          <w:lang w:val="ru-RU"/>
        </w:rPr>
        <w:t>4.1.</w:t>
      </w:r>
      <w:r w:rsidRPr="00A45D32">
        <w:rPr>
          <w:rFonts w:ascii="Times New Roman" w:hAnsi="Times New Roman" w:cs="Times New Roman"/>
          <w:color w:val="auto"/>
          <w:sz w:val="28"/>
          <w:szCs w:val="28"/>
        </w:rPr>
        <w:t> </w:t>
      </w:r>
      <w:r w:rsidRPr="00A45D32">
        <w:rPr>
          <w:rFonts w:ascii="Times New Roman" w:hAnsi="Times New Roman" w:cs="Times New Roman"/>
          <w:color w:val="auto"/>
          <w:sz w:val="28"/>
          <w:szCs w:val="28"/>
          <w:lang w:val="ru-RU"/>
        </w:rPr>
        <w:t>Местоположение, границы и площадь проектируемого лесного участка</w:t>
      </w:r>
      <w:bookmarkEnd w:id="70"/>
      <w:bookmarkEnd w:id="71"/>
      <w:bookmarkEnd w:id="72"/>
      <w:bookmarkEnd w:id="73"/>
    </w:p>
    <w:p w:rsidR="00332618" w:rsidRPr="00A45D32" w:rsidRDefault="00332618" w:rsidP="00A45D32">
      <w:pPr>
        <w:jc w:val="center"/>
        <w:rPr>
          <w:b/>
          <w:bCs/>
          <w:sz w:val="28"/>
          <w:szCs w:val="28"/>
        </w:rPr>
      </w:pPr>
      <w:bookmarkStart w:id="80" w:name="_Toc20471316"/>
      <w:bookmarkStart w:id="81" w:name="_Toc57216589"/>
      <w:bookmarkStart w:id="82" w:name="_Toc74650020"/>
      <w:r w:rsidRPr="00A45D32">
        <w:rPr>
          <w:b/>
        </w:rPr>
        <w:t>Категория земель - Земли лесного фонда</w:t>
      </w:r>
    </w:p>
    <w:p w:rsidR="00332618" w:rsidRPr="00A45D32" w:rsidRDefault="00332618" w:rsidP="00A45D32">
      <w:pPr>
        <w:jc w:val="right"/>
      </w:pPr>
      <w:r w:rsidRPr="00A45D32">
        <w:t>Таблица 4</w:t>
      </w:r>
    </w:p>
    <w:tbl>
      <w:tblPr>
        <w:tblStyle w:val="afd"/>
        <w:tblW w:w="10031" w:type="dxa"/>
        <w:tblLook w:val="00A0"/>
      </w:tblPr>
      <w:tblGrid>
        <w:gridCol w:w="1526"/>
        <w:gridCol w:w="2977"/>
        <w:gridCol w:w="2187"/>
        <w:gridCol w:w="2125"/>
        <w:gridCol w:w="1216"/>
      </w:tblGrid>
      <w:tr w:rsidR="00332618" w:rsidRPr="00A45D32" w:rsidTr="00332618">
        <w:tc>
          <w:tcPr>
            <w:tcW w:w="152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Наименование</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лесничества</w:t>
            </w:r>
          </w:p>
        </w:tc>
        <w:tc>
          <w:tcPr>
            <w:tcW w:w="297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Наименование участкового лесничества (хозяйства)</w:t>
            </w:r>
          </w:p>
        </w:tc>
        <w:tc>
          <w:tcPr>
            <w:tcW w:w="2187" w:type="dxa"/>
            <w:vAlign w:val="center"/>
          </w:tcPr>
          <w:p w:rsidR="00332618" w:rsidRPr="00A45D32" w:rsidRDefault="00332618" w:rsidP="00A45D32">
            <w:pPr>
              <w:jc w:val="center"/>
              <w:rPr>
                <w:rFonts w:ascii="Times New Roman" w:hAnsi="Times New Roman" w:cs="Times New Roman"/>
                <w:b/>
                <w:bCs/>
                <w:sz w:val="20"/>
                <w:szCs w:val="20"/>
              </w:rPr>
            </w:pPr>
            <w:r w:rsidRPr="00A45D32">
              <w:rPr>
                <w:rFonts w:ascii="Times New Roman" w:hAnsi="Times New Roman" w:cs="Times New Roman"/>
                <w:sz w:val="20"/>
                <w:szCs w:val="20"/>
              </w:rPr>
              <w:t>Номера лесных ква</w:t>
            </w:r>
            <w:r w:rsidRPr="00A45D32">
              <w:rPr>
                <w:rFonts w:ascii="Times New Roman" w:hAnsi="Times New Roman" w:cs="Times New Roman"/>
                <w:sz w:val="20"/>
                <w:szCs w:val="20"/>
              </w:rPr>
              <w:t>р</w:t>
            </w:r>
            <w:r w:rsidRPr="00A45D32">
              <w:rPr>
                <w:rFonts w:ascii="Times New Roman" w:hAnsi="Times New Roman" w:cs="Times New Roman"/>
                <w:sz w:val="20"/>
                <w:szCs w:val="20"/>
              </w:rPr>
              <w:t>талов</w:t>
            </w:r>
          </w:p>
        </w:tc>
        <w:tc>
          <w:tcPr>
            <w:tcW w:w="2125" w:type="dxa"/>
            <w:vAlign w:val="center"/>
          </w:tcPr>
          <w:p w:rsidR="00332618" w:rsidRPr="00A45D32" w:rsidRDefault="00332618" w:rsidP="00A45D32">
            <w:pPr>
              <w:suppressAutoHyphens/>
              <w:jc w:val="center"/>
              <w:rPr>
                <w:rFonts w:ascii="Times New Roman" w:hAnsi="Times New Roman" w:cs="Times New Roman"/>
                <w:sz w:val="20"/>
                <w:szCs w:val="20"/>
              </w:rPr>
            </w:pPr>
            <w:r w:rsidRPr="00A45D32">
              <w:rPr>
                <w:rFonts w:ascii="Times New Roman" w:hAnsi="Times New Roman" w:cs="Times New Roman"/>
                <w:sz w:val="20"/>
                <w:szCs w:val="20"/>
              </w:rPr>
              <w:t>Номера лесотаксационных выделов (их частей)</w:t>
            </w:r>
          </w:p>
        </w:tc>
        <w:tc>
          <w:tcPr>
            <w:tcW w:w="1216" w:type="dxa"/>
            <w:vAlign w:val="center"/>
          </w:tcPr>
          <w:p w:rsidR="00332618" w:rsidRPr="00A45D32" w:rsidRDefault="00332618" w:rsidP="00A45D32">
            <w:pPr>
              <w:jc w:val="center"/>
              <w:rPr>
                <w:rFonts w:ascii="Times New Roman" w:hAnsi="Times New Roman" w:cs="Times New Roman"/>
                <w:b/>
                <w:bCs/>
                <w:sz w:val="20"/>
                <w:szCs w:val="20"/>
              </w:rPr>
            </w:pPr>
            <w:r w:rsidRPr="00A45D32">
              <w:rPr>
                <w:rFonts w:ascii="Times New Roman" w:hAnsi="Times New Roman" w:cs="Times New Roman"/>
                <w:sz w:val="20"/>
                <w:szCs w:val="20"/>
              </w:rPr>
              <w:t xml:space="preserve">Площадь, </w:t>
            </w:r>
            <w:proofErr w:type="gramStart"/>
            <w:r w:rsidRPr="00A45D32">
              <w:rPr>
                <w:rFonts w:ascii="Times New Roman" w:hAnsi="Times New Roman" w:cs="Times New Roman"/>
                <w:sz w:val="20"/>
                <w:szCs w:val="20"/>
              </w:rPr>
              <w:t>га</w:t>
            </w:r>
            <w:proofErr w:type="gramEnd"/>
          </w:p>
        </w:tc>
      </w:tr>
      <w:tr w:rsidR="00332618" w:rsidRPr="00A45D32" w:rsidTr="00332618">
        <w:trPr>
          <w:trHeight w:val="420"/>
        </w:trPr>
        <w:tc>
          <w:tcPr>
            <w:tcW w:w="10031" w:type="dxa"/>
            <w:gridSpan w:val="5"/>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Субъект РФ - Красноярский край</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Административный район – Северо-Енисейский</w:t>
            </w:r>
          </w:p>
        </w:tc>
      </w:tr>
      <w:tr w:rsidR="00332618" w:rsidRPr="00A45D32" w:rsidTr="00332618">
        <w:trPr>
          <w:trHeight w:val="125"/>
        </w:trPr>
        <w:tc>
          <w:tcPr>
            <w:tcW w:w="10031" w:type="dxa"/>
            <w:gridSpan w:val="5"/>
            <w:vAlign w:val="center"/>
          </w:tcPr>
          <w:p w:rsidR="00332618" w:rsidRPr="00A45D32" w:rsidRDefault="00332618" w:rsidP="00A45D32">
            <w:pPr>
              <w:jc w:val="center"/>
              <w:rPr>
                <w:rFonts w:ascii="Times New Roman" w:hAnsi="Times New Roman" w:cs="Times New Roman"/>
                <w:b/>
                <w:bCs/>
                <w:sz w:val="20"/>
                <w:szCs w:val="20"/>
              </w:rPr>
            </w:pPr>
            <w:r w:rsidRPr="00A45D32">
              <w:rPr>
                <w:rFonts w:ascii="Times New Roman" w:hAnsi="Times New Roman" w:cs="Times New Roman"/>
                <w:b/>
                <w:bCs/>
                <w:sz w:val="20"/>
                <w:szCs w:val="20"/>
              </w:rPr>
              <w:t>В границах земельного участка с кадастровым номером 24:34:0080501:645</w:t>
            </w:r>
          </w:p>
        </w:tc>
      </w:tr>
      <w:tr w:rsidR="00332618" w:rsidRPr="00A45D32" w:rsidTr="00332618">
        <w:trPr>
          <w:trHeight w:val="125"/>
        </w:trPr>
        <w:tc>
          <w:tcPr>
            <w:tcW w:w="1526" w:type="dxa"/>
            <w:vMerge w:val="restar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Северо-Енисейское </w:t>
            </w:r>
          </w:p>
        </w:tc>
        <w:tc>
          <w:tcPr>
            <w:tcW w:w="2977" w:type="dxa"/>
            <w:vMerge w:val="restart"/>
            <w:vAlign w:val="center"/>
          </w:tcPr>
          <w:p w:rsidR="00332618" w:rsidRPr="00A45D32" w:rsidRDefault="00332618" w:rsidP="00A45D32">
            <w:pPr>
              <w:suppressAutoHyphens/>
              <w:jc w:val="center"/>
              <w:rPr>
                <w:rFonts w:ascii="Times New Roman" w:hAnsi="Times New Roman" w:cs="Times New Roman"/>
                <w:sz w:val="20"/>
                <w:szCs w:val="20"/>
              </w:rPr>
            </w:pPr>
            <w:proofErr w:type="spellStart"/>
            <w:r w:rsidRPr="00A45D32">
              <w:rPr>
                <w:rFonts w:ascii="Times New Roman" w:hAnsi="Times New Roman" w:cs="Times New Roman"/>
                <w:sz w:val="20"/>
                <w:szCs w:val="20"/>
              </w:rPr>
              <w:t>Ерудо-Питское</w:t>
            </w:r>
            <w:proofErr w:type="spellEnd"/>
          </w:p>
        </w:tc>
        <w:tc>
          <w:tcPr>
            <w:tcW w:w="218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330</w:t>
            </w:r>
          </w:p>
        </w:tc>
        <w:tc>
          <w:tcPr>
            <w:tcW w:w="2125"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22</w:t>
            </w:r>
          </w:p>
        </w:tc>
        <w:tc>
          <w:tcPr>
            <w:tcW w:w="121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0,5602</w:t>
            </w:r>
          </w:p>
        </w:tc>
      </w:tr>
      <w:tr w:rsidR="00332618" w:rsidRPr="00A45D32" w:rsidTr="00332618">
        <w:trPr>
          <w:trHeight w:val="125"/>
        </w:trPr>
        <w:tc>
          <w:tcPr>
            <w:tcW w:w="1526" w:type="dxa"/>
            <w:vMerge/>
            <w:vAlign w:val="center"/>
          </w:tcPr>
          <w:p w:rsidR="00332618" w:rsidRPr="00A45D32" w:rsidRDefault="00332618" w:rsidP="00A45D32">
            <w:pPr>
              <w:jc w:val="center"/>
              <w:rPr>
                <w:rFonts w:ascii="Times New Roman" w:hAnsi="Times New Roman" w:cs="Times New Roman"/>
                <w:sz w:val="20"/>
                <w:szCs w:val="20"/>
              </w:rPr>
            </w:pPr>
          </w:p>
        </w:tc>
        <w:tc>
          <w:tcPr>
            <w:tcW w:w="2977" w:type="dxa"/>
            <w:vMerge/>
            <w:vAlign w:val="center"/>
          </w:tcPr>
          <w:p w:rsidR="00332618" w:rsidRPr="00A45D32" w:rsidRDefault="00332618" w:rsidP="00A45D32">
            <w:pPr>
              <w:suppressAutoHyphens/>
              <w:jc w:val="center"/>
              <w:rPr>
                <w:rFonts w:ascii="Times New Roman" w:hAnsi="Times New Roman" w:cs="Times New Roman"/>
                <w:sz w:val="20"/>
                <w:szCs w:val="20"/>
              </w:rPr>
            </w:pPr>
          </w:p>
        </w:tc>
        <w:tc>
          <w:tcPr>
            <w:tcW w:w="218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331</w:t>
            </w:r>
          </w:p>
        </w:tc>
        <w:tc>
          <w:tcPr>
            <w:tcW w:w="2125"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31</w:t>
            </w:r>
          </w:p>
        </w:tc>
        <w:tc>
          <w:tcPr>
            <w:tcW w:w="121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2,3752</w:t>
            </w:r>
          </w:p>
        </w:tc>
      </w:tr>
      <w:tr w:rsidR="00332618" w:rsidRPr="00A45D32" w:rsidTr="00332618">
        <w:trPr>
          <w:trHeight w:val="125"/>
        </w:trPr>
        <w:tc>
          <w:tcPr>
            <w:tcW w:w="152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Итого:</w:t>
            </w:r>
          </w:p>
        </w:tc>
        <w:tc>
          <w:tcPr>
            <w:tcW w:w="2977" w:type="dxa"/>
            <w:vAlign w:val="center"/>
          </w:tcPr>
          <w:p w:rsidR="00332618" w:rsidRPr="00A45D32" w:rsidRDefault="00332618" w:rsidP="00A45D32">
            <w:pPr>
              <w:suppressAutoHyphens/>
              <w:jc w:val="center"/>
              <w:rPr>
                <w:rFonts w:ascii="Times New Roman" w:hAnsi="Times New Roman" w:cs="Times New Roman"/>
                <w:sz w:val="20"/>
                <w:szCs w:val="20"/>
              </w:rPr>
            </w:pPr>
            <w:r w:rsidRPr="00A45D32">
              <w:rPr>
                <w:rFonts w:ascii="Times New Roman" w:hAnsi="Times New Roman" w:cs="Times New Roman"/>
                <w:b/>
                <w:bCs/>
                <w:sz w:val="20"/>
                <w:szCs w:val="20"/>
              </w:rPr>
              <w:t>-</w:t>
            </w:r>
          </w:p>
        </w:tc>
        <w:tc>
          <w:tcPr>
            <w:tcW w:w="218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2125"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1216" w:type="dxa"/>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2,9354</w:t>
            </w:r>
          </w:p>
        </w:tc>
      </w:tr>
    </w:tbl>
    <w:p w:rsidR="00332618" w:rsidRPr="00A45D32" w:rsidRDefault="00332618" w:rsidP="00A45D32">
      <w:r w:rsidRPr="00A45D32">
        <w:t>Границы лесного участка указаны на чертежах проекта межевания территории и чертежах обосн</w:t>
      </w:r>
      <w:r w:rsidRPr="00A45D32">
        <w:t>о</w:t>
      </w:r>
      <w:r w:rsidRPr="00A45D32">
        <w:t>вания проекта межевания территории.</w:t>
      </w:r>
    </w:p>
    <w:p w:rsidR="00332618" w:rsidRPr="00A45D32" w:rsidRDefault="00332618" w:rsidP="00A45D32">
      <w:pPr>
        <w:pStyle w:val="23"/>
        <w:spacing w:before="0"/>
        <w:ind w:left="0" w:firstLine="567"/>
        <w:rPr>
          <w:rFonts w:ascii="Times New Roman" w:hAnsi="Times New Roman" w:cs="Times New Roman"/>
          <w:caps/>
          <w:color w:val="auto"/>
          <w:sz w:val="28"/>
          <w:szCs w:val="28"/>
          <w:lang w:val="ru-RU"/>
        </w:rPr>
      </w:pPr>
      <w:bookmarkStart w:id="83" w:name="_Toc107928104"/>
      <w:r w:rsidRPr="00A45D32">
        <w:rPr>
          <w:rFonts w:ascii="Times New Roman" w:hAnsi="Times New Roman" w:cs="Times New Roman"/>
          <w:color w:val="auto"/>
          <w:sz w:val="28"/>
          <w:szCs w:val="28"/>
          <w:lang w:val="ru-RU"/>
        </w:rPr>
        <w:t>4.2.</w:t>
      </w:r>
      <w:r w:rsidRPr="00A45D32">
        <w:rPr>
          <w:rFonts w:ascii="Times New Roman" w:hAnsi="Times New Roman" w:cs="Times New Roman"/>
          <w:color w:val="auto"/>
          <w:sz w:val="28"/>
          <w:szCs w:val="28"/>
        </w:rPr>
        <w:t> </w:t>
      </w:r>
      <w:r w:rsidRPr="00A45D32">
        <w:rPr>
          <w:rFonts w:ascii="Times New Roman" w:hAnsi="Times New Roman" w:cs="Times New Roman"/>
          <w:color w:val="auto"/>
          <w:sz w:val="28"/>
          <w:szCs w:val="28"/>
          <w:lang w:val="ru-RU"/>
        </w:rPr>
        <w:t>Целевое назначение лесов</w:t>
      </w:r>
      <w:bookmarkEnd w:id="80"/>
      <w:bookmarkEnd w:id="81"/>
      <w:bookmarkEnd w:id="82"/>
      <w:bookmarkEnd w:id="83"/>
    </w:p>
    <w:p w:rsidR="00332618" w:rsidRPr="00A45D32" w:rsidRDefault="00332618" w:rsidP="00A45D32">
      <w:pPr>
        <w:ind w:firstLine="567"/>
        <w:rPr>
          <w:spacing w:val="-2"/>
        </w:rPr>
      </w:pPr>
      <w:r w:rsidRPr="00A45D32">
        <w:rPr>
          <w:spacing w:val="-2"/>
        </w:rPr>
        <w:t xml:space="preserve">В соответствии с приказом Федерального агентства лесного хозяйства от 18.07.2008 № 207 «Об определении количества лесничеств и установления их границ» </w:t>
      </w:r>
      <w:proofErr w:type="spellStart"/>
      <w:r w:rsidRPr="00A45D32">
        <w:rPr>
          <w:spacing w:val="-2"/>
        </w:rPr>
        <w:t>Ерудо-Питское</w:t>
      </w:r>
      <w:proofErr w:type="spellEnd"/>
      <w:r w:rsidRPr="00A45D32">
        <w:rPr>
          <w:spacing w:val="-2"/>
        </w:rPr>
        <w:t xml:space="preserve"> участковое ле</w:t>
      </w:r>
      <w:r w:rsidRPr="00A45D32">
        <w:rPr>
          <w:spacing w:val="-2"/>
        </w:rPr>
        <w:t>с</w:t>
      </w:r>
      <w:r w:rsidRPr="00A45D32">
        <w:rPr>
          <w:spacing w:val="-2"/>
        </w:rPr>
        <w:t>ничество входит в состав Северо-Енисейского лесничества.</w:t>
      </w:r>
    </w:p>
    <w:p w:rsidR="00332618" w:rsidRPr="00A45D32" w:rsidRDefault="00332618" w:rsidP="00A45D32">
      <w:pPr>
        <w:ind w:firstLine="567"/>
      </w:pPr>
      <w:r w:rsidRPr="00A45D32">
        <w:rPr>
          <w:spacing w:val="-2"/>
        </w:rPr>
        <w:t xml:space="preserve">На момент проектирования лесного участка на территории Северо-Енисейского лесничества распространяется действие лесохозяйственного регламента, утвержденного приказом </w:t>
      </w:r>
      <w:r w:rsidRPr="00A45D32">
        <w:t xml:space="preserve">министерства лесного хозяйства Красноярского края от 26 сентября 2018 г. № 1442-од. </w:t>
      </w:r>
    </w:p>
    <w:p w:rsidR="00332618" w:rsidRPr="00A45D32" w:rsidRDefault="00332618" w:rsidP="00A45D32">
      <w:pPr>
        <w:rPr>
          <w:spacing w:val="-2"/>
        </w:rPr>
      </w:pPr>
    </w:p>
    <w:p w:rsidR="00332618" w:rsidRPr="00A45D32" w:rsidRDefault="00332618" w:rsidP="00A45D32">
      <w:pPr>
        <w:tabs>
          <w:tab w:val="right" w:pos="10206"/>
        </w:tabs>
        <w:rPr>
          <w:sz w:val="2"/>
          <w:szCs w:val="2"/>
        </w:rPr>
      </w:pPr>
    </w:p>
    <w:p w:rsidR="00332618" w:rsidRPr="00A45D32" w:rsidRDefault="00332618" w:rsidP="00A45D32">
      <w:pPr>
        <w:keepNext/>
        <w:jc w:val="center"/>
        <w:rPr>
          <w:b/>
          <w:bCs/>
        </w:rPr>
      </w:pPr>
      <w:r w:rsidRPr="00A45D32">
        <w:rPr>
          <w:b/>
          <w:bCs/>
        </w:rPr>
        <w:t>Распределение площади проектируемого лесного участка по видам целевого назначения л</w:t>
      </w:r>
      <w:r w:rsidRPr="00A45D32">
        <w:rPr>
          <w:b/>
          <w:bCs/>
        </w:rPr>
        <w:t>е</w:t>
      </w:r>
      <w:r w:rsidRPr="00A45D32">
        <w:rPr>
          <w:b/>
          <w:bCs/>
        </w:rPr>
        <w:t>сов на защитные (по их категориям), эксплуатационные и резервные леса</w:t>
      </w:r>
    </w:p>
    <w:p w:rsidR="00332618" w:rsidRPr="00A45D32" w:rsidRDefault="00332618" w:rsidP="00A45D32">
      <w:pPr>
        <w:keepNext/>
        <w:tabs>
          <w:tab w:val="left" w:pos="8931"/>
        </w:tabs>
        <w:jc w:val="right"/>
      </w:pPr>
      <w:r w:rsidRPr="00A45D32">
        <w:t xml:space="preserve">                                                                                                                                        Таблица 5   </w:t>
      </w:r>
    </w:p>
    <w:tbl>
      <w:tblPr>
        <w:tblStyle w:val="afd"/>
        <w:tblW w:w="9606" w:type="dxa"/>
        <w:tblLook w:val="01E0"/>
      </w:tblPr>
      <w:tblGrid>
        <w:gridCol w:w="6912"/>
        <w:gridCol w:w="2694"/>
      </w:tblGrid>
      <w:tr w:rsidR="00332618" w:rsidRPr="00A45D32" w:rsidTr="00332618">
        <w:trPr>
          <w:trHeight w:val="98"/>
        </w:trPr>
        <w:tc>
          <w:tcPr>
            <w:tcW w:w="6912" w:type="dxa"/>
            <w:vAlign w:val="center"/>
          </w:tcPr>
          <w:p w:rsidR="00332618" w:rsidRPr="00A45D32" w:rsidRDefault="00332618" w:rsidP="00A45D32">
            <w:pPr>
              <w:keepNext/>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Целевое назначение лесов</w:t>
            </w:r>
          </w:p>
        </w:tc>
        <w:tc>
          <w:tcPr>
            <w:tcW w:w="2694" w:type="dxa"/>
            <w:vAlign w:val="center"/>
          </w:tcPr>
          <w:p w:rsidR="00332618" w:rsidRPr="00A45D32" w:rsidRDefault="00332618" w:rsidP="00A45D32">
            <w:pPr>
              <w:keepNext/>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 xml:space="preserve">Площадь, </w:t>
            </w:r>
            <w:proofErr w:type="gramStart"/>
            <w:r w:rsidRPr="00A45D32">
              <w:rPr>
                <w:rFonts w:ascii="Times New Roman" w:hAnsi="Times New Roman" w:cs="Times New Roman"/>
                <w:sz w:val="20"/>
                <w:szCs w:val="20"/>
                <w:lang w:eastAsia="ko-KR"/>
              </w:rPr>
              <w:t>га</w:t>
            </w:r>
            <w:proofErr w:type="gramEnd"/>
          </w:p>
        </w:tc>
      </w:tr>
      <w:tr w:rsidR="00332618" w:rsidRPr="00A45D32" w:rsidTr="00332618">
        <w:tc>
          <w:tcPr>
            <w:tcW w:w="6912"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1</w:t>
            </w:r>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2</w:t>
            </w:r>
          </w:p>
        </w:tc>
      </w:tr>
      <w:tr w:rsidR="00332618" w:rsidRPr="00A45D32" w:rsidTr="00332618">
        <w:tc>
          <w:tcPr>
            <w:tcW w:w="6912" w:type="dxa"/>
            <w:vAlign w:val="bottom"/>
          </w:tcPr>
          <w:p w:rsidR="00332618" w:rsidRPr="00A45D32" w:rsidRDefault="00332618" w:rsidP="00A45D32">
            <w:pPr>
              <w:ind w:left="196"/>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Защитные леса, всего</w:t>
            </w:r>
          </w:p>
        </w:tc>
        <w:tc>
          <w:tcPr>
            <w:tcW w:w="2694" w:type="dxa"/>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0,5602</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В том числе:</w:t>
            </w:r>
          </w:p>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1) леса, расположенные на особо охраняемых природных территор</w:t>
            </w:r>
            <w:r w:rsidRPr="00A45D32">
              <w:rPr>
                <w:rFonts w:ascii="Times New Roman" w:hAnsi="Times New Roman" w:cs="Times New Roman"/>
                <w:b/>
                <w:sz w:val="20"/>
                <w:szCs w:val="20"/>
                <w:lang w:eastAsia="ko-KR"/>
              </w:rPr>
              <w:t>и</w:t>
            </w:r>
            <w:r w:rsidRPr="00A45D32">
              <w:rPr>
                <w:rFonts w:ascii="Times New Roman" w:hAnsi="Times New Roman" w:cs="Times New Roman"/>
                <w:b/>
                <w:sz w:val="20"/>
                <w:szCs w:val="20"/>
                <w:lang w:eastAsia="ko-KR"/>
              </w:rPr>
              <w:t>ях;</w:t>
            </w:r>
          </w:p>
        </w:tc>
        <w:tc>
          <w:tcPr>
            <w:tcW w:w="2694" w:type="dxa"/>
            <w:vAlign w:val="center"/>
          </w:tcPr>
          <w:p w:rsidR="00332618" w:rsidRPr="00A45D32" w:rsidRDefault="00332618" w:rsidP="00A45D32">
            <w:pPr>
              <w:jc w:val="center"/>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 xml:space="preserve">2) леса, расположенные в </w:t>
            </w:r>
            <w:proofErr w:type="spellStart"/>
            <w:r w:rsidRPr="00A45D32">
              <w:rPr>
                <w:rFonts w:ascii="Times New Roman" w:hAnsi="Times New Roman" w:cs="Times New Roman"/>
                <w:b/>
                <w:sz w:val="20"/>
                <w:szCs w:val="20"/>
                <w:lang w:eastAsia="ko-KR"/>
              </w:rPr>
              <w:t>водоохранных</w:t>
            </w:r>
            <w:proofErr w:type="spellEnd"/>
            <w:r w:rsidRPr="00A45D32">
              <w:rPr>
                <w:rFonts w:ascii="Times New Roman" w:hAnsi="Times New Roman" w:cs="Times New Roman"/>
                <w:b/>
                <w:sz w:val="20"/>
                <w:szCs w:val="20"/>
                <w:lang w:eastAsia="ko-KR"/>
              </w:rPr>
              <w:t xml:space="preserve"> зонах;</w:t>
            </w:r>
          </w:p>
        </w:tc>
        <w:tc>
          <w:tcPr>
            <w:tcW w:w="2694" w:type="dxa"/>
            <w:vAlign w:val="center"/>
          </w:tcPr>
          <w:p w:rsidR="00332618" w:rsidRPr="00A45D32" w:rsidRDefault="00332618" w:rsidP="00A45D32">
            <w:pPr>
              <w:jc w:val="center"/>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0,5602</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rPr>
            </w:pPr>
            <w:r w:rsidRPr="00A45D32">
              <w:rPr>
                <w:rFonts w:ascii="Times New Roman" w:hAnsi="Times New Roman" w:cs="Times New Roman"/>
                <w:b/>
                <w:sz w:val="20"/>
                <w:szCs w:val="20"/>
                <w:lang w:eastAsia="ko-KR"/>
              </w:rPr>
              <w:t xml:space="preserve">3) </w:t>
            </w:r>
            <w:r w:rsidRPr="00A45D32">
              <w:rPr>
                <w:rFonts w:ascii="Times New Roman" w:hAnsi="Times New Roman" w:cs="Times New Roman"/>
                <w:b/>
                <w:sz w:val="20"/>
                <w:szCs w:val="20"/>
              </w:rPr>
              <w:t>леса, выполняющие функции защиты природных и иных объе</w:t>
            </w:r>
            <w:r w:rsidRPr="00A45D32">
              <w:rPr>
                <w:rFonts w:ascii="Times New Roman" w:hAnsi="Times New Roman" w:cs="Times New Roman"/>
                <w:b/>
                <w:sz w:val="20"/>
                <w:szCs w:val="20"/>
              </w:rPr>
              <w:t>к</w:t>
            </w:r>
            <w:r w:rsidRPr="00A45D32">
              <w:rPr>
                <w:rFonts w:ascii="Times New Roman" w:hAnsi="Times New Roman" w:cs="Times New Roman"/>
                <w:b/>
                <w:sz w:val="20"/>
                <w:szCs w:val="20"/>
              </w:rPr>
              <w:t>тов:</w:t>
            </w:r>
          </w:p>
        </w:tc>
        <w:tc>
          <w:tcPr>
            <w:tcW w:w="2694" w:type="dxa"/>
            <w:vAlign w:val="center"/>
          </w:tcPr>
          <w:p w:rsidR="00332618" w:rsidRPr="00A45D32" w:rsidRDefault="00332618" w:rsidP="00A45D32">
            <w:pPr>
              <w:jc w:val="center"/>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sz w:val="20"/>
                <w:szCs w:val="20"/>
                <w:lang w:eastAsia="ko-KR"/>
              </w:rPr>
            </w:pPr>
            <w:r w:rsidRPr="00A45D32">
              <w:rPr>
                <w:rFonts w:ascii="Times New Roman" w:hAnsi="Times New Roman" w:cs="Times New Roman"/>
                <w:sz w:val="20"/>
                <w:szCs w:val="20"/>
                <w:lang w:eastAsia="ko-KR"/>
              </w:rPr>
              <w:t>Из них:</w:t>
            </w:r>
          </w:p>
          <w:p w:rsidR="00332618" w:rsidRPr="00A45D32" w:rsidRDefault="00332618" w:rsidP="00A45D32">
            <w:pPr>
              <w:adjustRightInd w:val="0"/>
              <w:ind w:left="338"/>
              <w:rPr>
                <w:rFonts w:ascii="Times New Roman" w:hAnsi="Times New Roman" w:cs="Times New Roman"/>
                <w:sz w:val="20"/>
                <w:szCs w:val="20"/>
                <w:lang w:eastAsia="ko-KR"/>
              </w:rPr>
            </w:pPr>
            <w:bookmarkStart w:id="84" w:name="sub_11411"/>
            <w:proofErr w:type="gramStart"/>
            <w:r w:rsidRPr="00A45D32">
              <w:rPr>
                <w:rFonts w:ascii="Times New Roman" w:hAnsi="Times New Roman" w:cs="Times New Roman"/>
                <w:sz w:val="20"/>
                <w:szCs w:val="20"/>
              </w:rPr>
              <w:t>1) леса, расположенные в первом и втором поясах зон санитарной охраны источников питьевого и хозяйственно-бытового водоснабжения (леса, расположенные в границах соответствующих поясов зон санитарной о</w:t>
            </w:r>
            <w:r w:rsidRPr="00A45D32">
              <w:rPr>
                <w:rFonts w:ascii="Times New Roman" w:hAnsi="Times New Roman" w:cs="Times New Roman"/>
                <w:sz w:val="20"/>
                <w:szCs w:val="20"/>
              </w:rPr>
              <w:t>х</w:t>
            </w:r>
            <w:r w:rsidRPr="00A45D32">
              <w:rPr>
                <w:rFonts w:ascii="Times New Roman" w:hAnsi="Times New Roman" w:cs="Times New Roman"/>
                <w:sz w:val="20"/>
                <w:szCs w:val="20"/>
              </w:rPr>
              <w:t>раны источников питьевого и хозяйственно-бытового водоснабжения, у</w:t>
            </w:r>
            <w:r w:rsidRPr="00A45D32">
              <w:rPr>
                <w:rFonts w:ascii="Times New Roman" w:hAnsi="Times New Roman" w:cs="Times New Roman"/>
                <w:sz w:val="20"/>
                <w:szCs w:val="20"/>
              </w:rPr>
              <w:t>с</w:t>
            </w:r>
            <w:r w:rsidRPr="00A45D32">
              <w:rPr>
                <w:rFonts w:ascii="Times New Roman" w:hAnsi="Times New Roman" w:cs="Times New Roman"/>
                <w:sz w:val="20"/>
                <w:szCs w:val="20"/>
              </w:rPr>
              <w:t>тановленных в соответствии с требованиями законодательства в области обеспечения санитарно-эпидемиологического благополучия населения);</w:t>
            </w:r>
            <w:bookmarkEnd w:id="84"/>
            <w:proofErr w:type="gramEnd"/>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hanging="32"/>
              <w:rPr>
                <w:rFonts w:ascii="Times New Roman" w:hAnsi="Times New Roman" w:cs="Times New Roman"/>
                <w:sz w:val="20"/>
                <w:szCs w:val="20"/>
              </w:rPr>
            </w:pPr>
            <w:bookmarkStart w:id="85" w:name="sub_11412"/>
            <w:r w:rsidRPr="00A45D32">
              <w:rPr>
                <w:rFonts w:ascii="Times New Roman" w:hAnsi="Times New Roman" w:cs="Times New Roman"/>
                <w:sz w:val="20"/>
                <w:szCs w:val="20"/>
              </w:rPr>
              <w:t xml:space="preserve">2) леса, расположенные в защитных полосах лесов (леса, расположенные в границах полос отвода железных дорог и придорожных </w:t>
            </w:r>
            <w:proofErr w:type="gramStart"/>
            <w:r w:rsidRPr="00A45D32">
              <w:rPr>
                <w:rFonts w:ascii="Times New Roman" w:hAnsi="Times New Roman" w:cs="Times New Roman"/>
                <w:sz w:val="20"/>
                <w:szCs w:val="20"/>
              </w:rPr>
              <w:t>полос</w:t>
            </w:r>
            <w:proofErr w:type="gramEnd"/>
            <w:r w:rsidRPr="00A45D32">
              <w:rPr>
                <w:rFonts w:ascii="Times New Roman" w:hAnsi="Times New Roman" w:cs="Times New Roman"/>
                <w:sz w:val="20"/>
                <w:szCs w:val="20"/>
              </w:rPr>
              <w:t xml:space="preserve"> автом</w:t>
            </w:r>
            <w:r w:rsidRPr="00A45D32">
              <w:rPr>
                <w:rFonts w:ascii="Times New Roman" w:hAnsi="Times New Roman" w:cs="Times New Roman"/>
                <w:sz w:val="20"/>
                <w:szCs w:val="20"/>
              </w:rPr>
              <w:t>о</w:t>
            </w:r>
            <w:r w:rsidRPr="00A45D32">
              <w:rPr>
                <w:rFonts w:ascii="Times New Roman" w:hAnsi="Times New Roman" w:cs="Times New Roman"/>
                <w:sz w:val="20"/>
                <w:szCs w:val="20"/>
              </w:rPr>
              <w:t>бильных дорог, установленных в соответствии с законодательством Ро</w:t>
            </w:r>
            <w:r w:rsidRPr="00A45D32">
              <w:rPr>
                <w:rFonts w:ascii="Times New Roman" w:hAnsi="Times New Roman" w:cs="Times New Roman"/>
                <w:sz w:val="20"/>
                <w:szCs w:val="20"/>
              </w:rPr>
              <w:t>с</w:t>
            </w:r>
            <w:r w:rsidRPr="00A45D32">
              <w:rPr>
                <w:rFonts w:ascii="Times New Roman" w:hAnsi="Times New Roman" w:cs="Times New Roman"/>
                <w:sz w:val="20"/>
                <w:szCs w:val="20"/>
              </w:rPr>
              <w:t>сийской Федерации о железнодорожном транспорте, законодательством об автомобильных дорогах и о дорожной деятельности);</w:t>
            </w:r>
            <w:bookmarkEnd w:id="85"/>
          </w:p>
        </w:tc>
        <w:tc>
          <w:tcPr>
            <w:tcW w:w="269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hanging="32"/>
              <w:rPr>
                <w:rFonts w:ascii="Times New Roman" w:hAnsi="Times New Roman" w:cs="Times New Roman"/>
                <w:sz w:val="20"/>
                <w:szCs w:val="20"/>
              </w:rPr>
            </w:pPr>
            <w:bookmarkStart w:id="86" w:name="sub_11413"/>
            <w:r w:rsidRPr="00A45D32">
              <w:rPr>
                <w:rFonts w:ascii="Times New Roman" w:hAnsi="Times New Roman" w:cs="Times New Roman"/>
                <w:sz w:val="20"/>
                <w:szCs w:val="20"/>
              </w:rPr>
              <w:t>3) леса, расположенные в зеленых зонах (леса, расположенные на землях лесного фонда и землях иных категорий, выделяемые в целях обеспеч</w:t>
            </w:r>
            <w:r w:rsidRPr="00A45D32">
              <w:rPr>
                <w:rFonts w:ascii="Times New Roman" w:hAnsi="Times New Roman" w:cs="Times New Roman"/>
                <w:sz w:val="20"/>
                <w:szCs w:val="20"/>
              </w:rPr>
              <w:t>е</w:t>
            </w:r>
            <w:r w:rsidRPr="00A45D32">
              <w:rPr>
                <w:rFonts w:ascii="Times New Roman" w:hAnsi="Times New Roman" w:cs="Times New Roman"/>
                <w:sz w:val="20"/>
                <w:szCs w:val="20"/>
              </w:rPr>
              <w:t>ния защиты населения от воздействия неблагоприятных явлений приро</w:t>
            </w:r>
            <w:r w:rsidRPr="00A45D32">
              <w:rPr>
                <w:rFonts w:ascii="Times New Roman" w:hAnsi="Times New Roman" w:cs="Times New Roman"/>
                <w:sz w:val="20"/>
                <w:szCs w:val="20"/>
              </w:rPr>
              <w:t>д</w:t>
            </w:r>
            <w:r w:rsidRPr="00A45D32">
              <w:rPr>
                <w:rFonts w:ascii="Times New Roman" w:hAnsi="Times New Roman" w:cs="Times New Roman"/>
                <w:sz w:val="20"/>
                <w:szCs w:val="20"/>
              </w:rPr>
              <w:t>ного и техногенного происхождения, сохранения и восстановления окр</w:t>
            </w:r>
            <w:r w:rsidRPr="00A45D32">
              <w:rPr>
                <w:rFonts w:ascii="Times New Roman" w:hAnsi="Times New Roman" w:cs="Times New Roman"/>
                <w:sz w:val="20"/>
                <w:szCs w:val="20"/>
              </w:rPr>
              <w:t>у</w:t>
            </w:r>
            <w:r w:rsidRPr="00A45D32">
              <w:rPr>
                <w:rFonts w:ascii="Times New Roman" w:hAnsi="Times New Roman" w:cs="Times New Roman"/>
                <w:sz w:val="20"/>
                <w:szCs w:val="20"/>
              </w:rPr>
              <w:t>жающей среды);</w:t>
            </w:r>
            <w:bookmarkEnd w:id="86"/>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hanging="32"/>
              <w:rPr>
                <w:rFonts w:ascii="Times New Roman" w:hAnsi="Times New Roman" w:cs="Times New Roman"/>
                <w:sz w:val="20"/>
                <w:szCs w:val="20"/>
              </w:rPr>
            </w:pPr>
            <w:bookmarkStart w:id="87" w:name="sub_11414"/>
            <w:r w:rsidRPr="00A45D32">
              <w:rPr>
                <w:rFonts w:ascii="Times New Roman" w:hAnsi="Times New Roman" w:cs="Times New Roman"/>
                <w:sz w:val="20"/>
                <w:szCs w:val="20"/>
              </w:rPr>
              <w:t>4) леса, расположенные в лесопарковых зонах (леса, расположенные на землях лесного фонда и землях иных категорий, используемые в целях организации отдыха населения, сохранения санитарно-гигиенической, оздоровительной функций и эстетической ценности природных лан</w:t>
            </w:r>
            <w:r w:rsidRPr="00A45D32">
              <w:rPr>
                <w:rFonts w:ascii="Times New Roman" w:hAnsi="Times New Roman" w:cs="Times New Roman"/>
                <w:sz w:val="20"/>
                <w:szCs w:val="20"/>
              </w:rPr>
              <w:t>д</w:t>
            </w:r>
            <w:r w:rsidRPr="00A45D32">
              <w:rPr>
                <w:rFonts w:ascii="Times New Roman" w:hAnsi="Times New Roman" w:cs="Times New Roman"/>
                <w:sz w:val="20"/>
                <w:szCs w:val="20"/>
              </w:rPr>
              <w:t>шафтов);</w:t>
            </w:r>
            <w:bookmarkEnd w:id="87"/>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hanging="32"/>
              <w:rPr>
                <w:rFonts w:ascii="Times New Roman" w:hAnsi="Times New Roman" w:cs="Times New Roman"/>
                <w:sz w:val="20"/>
                <w:szCs w:val="20"/>
              </w:rPr>
            </w:pPr>
            <w:bookmarkStart w:id="88" w:name="sub_11415"/>
            <w:proofErr w:type="gramStart"/>
            <w:r w:rsidRPr="00A45D32">
              <w:rPr>
                <w:rFonts w:ascii="Times New Roman" w:hAnsi="Times New Roman" w:cs="Times New Roman"/>
                <w:sz w:val="20"/>
                <w:szCs w:val="20"/>
              </w:rPr>
              <w:lastRenderedPageBreak/>
              <w:t>5) горно-санитарные леса (леса, расположенные в границах зон округов санитарной (горно-санитарной) охраны лечебно-оздоровительных мес</w:t>
            </w:r>
            <w:r w:rsidRPr="00A45D32">
              <w:rPr>
                <w:rFonts w:ascii="Times New Roman" w:hAnsi="Times New Roman" w:cs="Times New Roman"/>
                <w:sz w:val="20"/>
                <w:szCs w:val="20"/>
              </w:rPr>
              <w:t>т</w:t>
            </w:r>
            <w:r w:rsidRPr="00A45D32">
              <w:rPr>
                <w:rFonts w:ascii="Times New Roman" w:hAnsi="Times New Roman" w:cs="Times New Roman"/>
                <w:sz w:val="20"/>
                <w:szCs w:val="20"/>
              </w:rPr>
              <w:t>ностей и курортов, установленных в соответствии с законодательством Российской Федерации о природных лечебных ресурсах, лечебно-оздоровительных местностях и курортах).</w:t>
            </w:r>
            <w:bookmarkEnd w:id="88"/>
            <w:proofErr w:type="gramEnd"/>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4) ценные леса:</w:t>
            </w:r>
          </w:p>
        </w:tc>
        <w:tc>
          <w:tcPr>
            <w:tcW w:w="2694" w:type="dxa"/>
            <w:vAlign w:val="center"/>
          </w:tcPr>
          <w:p w:rsidR="00332618" w:rsidRPr="00A45D32" w:rsidRDefault="00332618" w:rsidP="00A45D32">
            <w:pPr>
              <w:jc w:val="center"/>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sz w:val="20"/>
                <w:szCs w:val="20"/>
                <w:lang w:eastAsia="ko-KR"/>
              </w:rPr>
            </w:pPr>
            <w:r w:rsidRPr="00A45D32">
              <w:rPr>
                <w:rFonts w:ascii="Times New Roman" w:hAnsi="Times New Roman" w:cs="Times New Roman"/>
                <w:sz w:val="20"/>
                <w:szCs w:val="20"/>
                <w:lang w:eastAsia="ko-KR"/>
              </w:rPr>
              <w:t>Из них:</w:t>
            </w:r>
          </w:p>
          <w:p w:rsidR="00332618" w:rsidRPr="00A45D32" w:rsidRDefault="00332618" w:rsidP="00A45D32">
            <w:pPr>
              <w:adjustRightInd w:val="0"/>
              <w:ind w:left="338"/>
              <w:rPr>
                <w:rFonts w:ascii="Times New Roman" w:hAnsi="Times New Roman" w:cs="Times New Roman"/>
                <w:sz w:val="20"/>
                <w:szCs w:val="20"/>
                <w:lang w:eastAsia="ko-KR"/>
              </w:rPr>
            </w:pPr>
            <w:bookmarkStart w:id="89" w:name="sub_11511"/>
            <w:r w:rsidRPr="00A45D32">
              <w:rPr>
                <w:rFonts w:ascii="Times New Roman" w:hAnsi="Times New Roman" w:cs="Times New Roman"/>
                <w:sz w:val="20"/>
                <w:szCs w:val="20"/>
              </w:rPr>
              <w:t>1) государственные защитные лесные полосы (леса линейного типа, и</w:t>
            </w:r>
            <w:r w:rsidRPr="00A45D32">
              <w:rPr>
                <w:rFonts w:ascii="Times New Roman" w:hAnsi="Times New Roman" w:cs="Times New Roman"/>
                <w:sz w:val="20"/>
                <w:szCs w:val="20"/>
              </w:rPr>
              <w:t>с</w:t>
            </w:r>
            <w:r w:rsidRPr="00A45D32">
              <w:rPr>
                <w:rFonts w:ascii="Times New Roman" w:hAnsi="Times New Roman" w:cs="Times New Roman"/>
                <w:sz w:val="20"/>
                <w:szCs w:val="20"/>
              </w:rPr>
              <w:t>кусственно созданные в лесостепных, степных зонах, зонах полупустынь и пустынь, выполняющие климаторегулирующие, почвозащитные, пр</w:t>
            </w:r>
            <w:r w:rsidRPr="00A45D32">
              <w:rPr>
                <w:rFonts w:ascii="Times New Roman" w:hAnsi="Times New Roman" w:cs="Times New Roman"/>
                <w:sz w:val="20"/>
                <w:szCs w:val="20"/>
              </w:rPr>
              <w:t>о</w:t>
            </w:r>
            <w:r w:rsidRPr="00A45D32">
              <w:rPr>
                <w:rFonts w:ascii="Times New Roman" w:hAnsi="Times New Roman" w:cs="Times New Roman"/>
                <w:sz w:val="20"/>
                <w:szCs w:val="20"/>
              </w:rPr>
              <w:t>тивоэрозионные и водорегулирующие функции);</w:t>
            </w:r>
            <w:bookmarkEnd w:id="89"/>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0" w:name="sub_11512"/>
            <w:r w:rsidRPr="00A45D32">
              <w:rPr>
                <w:rFonts w:ascii="Times New Roman" w:hAnsi="Times New Roman" w:cs="Times New Roman"/>
                <w:sz w:val="20"/>
                <w:szCs w:val="20"/>
              </w:rPr>
              <w:t>2) противоэрозионные леса (леса, предназначенные для охраны земель от эрозии);</w:t>
            </w:r>
            <w:bookmarkEnd w:id="90"/>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1" w:name="sub_11513"/>
            <w:r w:rsidRPr="00A45D32">
              <w:rPr>
                <w:rFonts w:ascii="Times New Roman" w:hAnsi="Times New Roman" w:cs="Times New Roman"/>
                <w:sz w:val="20"/>
                <w:szCs w:val="20"/>
              </w:rPr>
              <w:t>3) пустынные, полупустынные леса (леса, расположенные в зоне пол</w:t>
            </w:r>
            <w:r w:rsidRPr="00A45D32">
              <w:rPr>
                <w:rFonts w:ascii="Times New Roman" w:hAnsi="Times New Roman" w:cs="Times New Roman"/>
                <w:sz w:val="20"/>
                <w:szCs w:val="20"/>
              </w:rPr>
              <w:t>у</w:t>
            </w:r>
            <w:r w:rsidRPr="00A45D32">
              <w:rPr>
                <w:rFonts w:ascii="Times New Roman" w:hAnsi="Times New Roman" w:cs="Times New Roman"/>
                <w:sz w:val="20"/>
                <w:szCs w:val="20"/>
              </w:rPr>
              <w:t>пустынь и пустынь, выполняющие защитные функции);</w:t>
            </w:r>
            <w:bookmarkEnd w:id="91"/>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2" w:name="sub_11514"/>
            <w:r w:rsidRPr="00A45D32">
              <w:rPr>
                <w:rFonts w:ascii="Times New Roman" w:hAnsi="Times New Roman" w:cs="Times New Roman"/>
                <w:sz w:val="20"/>
                <w:szCs w:val="20"/>
              </w:rPr>
              <w:t>4) лесостепные леса (леса, расположенные в степной зоне, лесостепной зоне, выполняющие защитные функции);</w:t>
            </w:r>
            <w:bookmarkEnd w:id="92"/>
          </w:p>
        </w:tc>
        <w:tc>
          <w:tcPr>
            <w:tcW w:w="269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3" w:name="sub_11515"/>
            <w:r w:rsidRPr="00A45D32">
              <w:rPr>
                <w:rFonts w:ascii="Times New Roman" w:hAnsi="Times New Roman" w:cs="Times New Roman"/>
                <w:sz w:val="20"/>
                <w:szCs w:val="20"/>
              </w:rPr>
              <w:t>5) лесотундровые леса (леса, расположенные в неблагоприятных приро</w:t>
            </w:r>
            <w:r w:rsidRPr="00A45D32">
              <w:rPr>
                <w:rFonts w:ascii="Times New Roman" w:hAnsi="Times New Roman" w:cs="Times New Roman"/>
                <w:sz w:val="20"/>
                <w:szCs w:val="20"/>
              </w:rPr>
              <w:t>д</w:t>
            </w:r>
            <w:r w:rsidRPr="00A45D32">
              <w:rPr>
                <w:rFonts w:ascii="Times New Roman" w:hAnsi="Times New Roman" w:cs="Times New Roman"/>
                <w:sz w:val="20"/>
                <w:szCs w:val="20"/>
              </w:rPr>
              <w:t>но-климатических условиях на границе с тундрой, выполняющие защи</w:t>
            </w:r>
            <w:r w:rsidRPr="00A45D32">
              <w:rPr>
                <w:rFonts w:ascii="Times New Roman" w:hAnsi="Times New Roman" w:cs="Times New Roman"/>
                <w:sz w:val="20"/>
                <w:szCs w:val="20"/>
              </w:rPr>
              <w:t>т</w:t>
            </w:r>
            <w:r w:rsidRPr="00A45D32">
              <w:rPr>
                <w:rFonts w:ascii="Times New Roman" w:hAnsi="Times New Roman" w:cs="Times New Roman"/>
                <w:sz w:val="20"/>
                <w:szCs w:val="20"/>
              </w:rPr>
              <w:t>ные и климаторегулирующие функции);</w:t>
            </w:r>
            <w:bookmarkEnd w:id="93"/>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4" w:name="sub_11516"/>
            <w:r w:rsidRPr="00A45D32">
              <w:rPr>
                <w:rFonts w:ascii="Times New Roman" w:hAnsi="Times New Roman" w:cs="Times New Roman"/>
                <w:sz w:val="20"/>
                <w:szCs w:val="20"/>
              </w:rPr>
              <w:t>6) горные леса (леса, расположенные в зоне горного Северного Кавказа и горного Крыма, в Южно-Сибирской горной зоне, в иных горных местн</w:t>
            </w:r>
            <w:r w:rsidRPr="00A45D32">
              <w:rPr>
                <w:rFonts w:ascii="Times New Roman" w:hAnsi="Times New Roman" w:cs="Times New Roman"/>
                <w:sz w:val="20"/>
                <w:szCs w:val="20"/>
              </w:rPr>
              <w:t>о</w:t>
            </w:r>
            <w:r w:rsidRPr="00A45D32">
              <w:rPr>
                <w:rFonts w:ascii="Times New Roman" w:hAnsi="Times New Roman" w:cs="Times New Roman"/>
                <w:sz w:val="20"/>
                <w:szCs w:val="20"/>
              </w:rPr>
              <w:t>стях на границе с верхней безлесной частью горных вершин и хребтов (малолесные горные территории), имеющие защитное и противоэрозио</w:t>
            </w:r>
            <w:r w:rsidRPr="00A45D32">
              <w:rPr>
                <w:rFonts w:ascii="Times New Roman" w:hAnsi="Times New Roman" w:cs="Times New Roman"/>
                <w:sz w:val="20"/>
                <w:szCs w:val="20"/>
              </w:rPr>
              <w:t>н</w:t>
            </w:r>
            <w:r w:rsidRPr="00A45D32">
              <w:rPr>
                <w:rFonts w:ascii="Times New Roman" w:hAnsi="Times New Roman" w:cs="Times New Roman"/>
                <w:sz w:val="20"/>
                <w:szCs w:val="20"/>
              </w:rPr>
              <w:t>ное значение);</w:t>
            </w:r>
            <w:bookmarkEnd w:id="94"/>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5" w:name="sub_11517"/>
            <w:proofErr w:type="gramStart"/>
            <w:r w:rsidRPr="00A45D32">
              <w:rPr>
                <w:rFonts w:ascii="Times New Roman" w:hAnsi="Times New Roman" w:cs="Times New Roman"/>
                <w:sz w:val="20"/>
                <w:szCs w:val="20"/>
              </w:rPr>
              <w:t>7) леса, имеющие научное или историко-культурное значение (леса, ра</w:t>
            </w:r>
            <w:r w:rsidRPr="00A45D32">
              <w:rPr>
                <w:rFonts w:ascii="Times New Roman" w:hAnsi="Times New Roman" w:cs="Times New Roman"/>
                <w:sz w:val="20"/>
                <w:szCs w:val="20"/>
              </w:rPr>
              <w:t>с</w:t>
            </w:r>
            <w:r w:rsidRPr="00A45D32">
              <w:rPr>
                <w:rFonts w:ascii="Times New Roman" w:hAnsi="Times New Roman" w:cs="Times New Roman"/>
                <w:sz w:val="20"/>
                <w:szCs w:val="20"/>
              </w:rPr>
              <w:t>положенные на землях историко-культурного назначения и в зонах охр</w:t>
            </w:r>
            <w:r w:rsidRPr="00A45D32">
              <w:rPr>
                <w:rFonts w:ascii="Times New Roman" w:hAnsi="Times New Roman" w:cs="Times New Roman"/>
                <w:sz w:val="20"/>
                <w:szCs w:val="20"/>
              </w:rPr>
              <w:t>а</w:t>
            </w:r>
            <w:r w:rsidRPr="00A45D32">
              <w:rPr>
                <w:rFonts w:ascii="Times New Roman" w:hAnsi="Times New Roman" w:cs="Times New Roman"/>
                <w:sz w:val="20"/>
                <w:szCs w:val="20"/>
              </w:rPr>
              <w:t>ны объектов культурного наследия, леса, являющиеся объектами иссл</w:t>
            </w:r>
            <w:r w:rsidRPr="00A45D32">
              <w:rPr>
                <w:rFonts w:ascii="Times New Roman" w:hAnsi="Times New Roman" w:cs="Times New Roman"/>
                <w:sz w:val="20"/>
                <w:szCs w:val="20"/>
              </w:rPr>
              <w:t>е</w:t>
            </w:r>
            <w:r w:rsidRPr="00A45D32">
              <w:rPr>
                <w:rFonts w:ascii="Times New Roman" w:hAnsi="Times New Roman" w:cs="Times New Roman"/>
                <w:sz w:val="20"/>
                <w:szCs w:val="20"/>
              </w:rPr>
              <w:t>дований генетических качеств деревьев, кустарников и лиан (генетич</w:t>
            </w:r>
            <w:r w:rsidRPr="00A45D32">
              <w:rPr>
                <w:rFonts w:ascii="Times New Roman" w:hAnsi="Times New Roman" w:cs="Times New Roman"/>
                <w:sz w:val="20"/>
                <w:szCs w:val="20"/>
              </w:rPr>
              <w:t>е</w:t>
            </w:r>
            <w:r w:rsidRPr="00A45D32">
              <w:rPr>
                <w:rFonts w:ascii="Times New Roman" w:hAnsi="Times New Roman" w:cs="Times New Roman"/>
                <w:sz w:val="20"/>
                <w:szCs w:val="20"/>
              </w:rPr>
              <w:t>ские резерваты), образцами достижений лесохозяйственной науки и практики, а также уникальные по продуктивности леса);</w:t>
            </w:r>
            <w:bookmarkEnd w:id="95"/>
            <w:proofErr w:type="gramEnd"/>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6" w:name="sub_11518"/>
            <w:r w:rsidRPr="00A45D32">
              <w:rPr>
                <w:rFonts w:ascii="Times New Roman" w:hAnsi="Times New Roman" w:cs="Times New Roman"/>
                <w:sz w:val="20"/>
                <w:szCs w:val="20"/>
              </w:rPr>
              <w:t>8) леса, расположенные в орехово-промысловых зонах (леса, являющиеся сырьевой базой для заготовки кедровых орехов);</w:t>
            </w:r>
            <w:bookmarkEnd w:id="96"/>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7" w:name="sub_11519"/>
            <w:r w:rsidRPr="00A45D32">
              <w:rPr>
                <w:rFonts w:ascii="Times New Roman" w:hAnsi="Times New Roman" w:cs="Times New Roman"/>
                <w:sz w:val="20"/>
                <w:szCs w:val="20"/>
              </w:rPr>
              <w:t>9) лесные плодовые насаждения (леса, в составе которых произрастают ценные плодово-ягодные и орехоплодные породы деревьев и кустарн</w:t>
            </w:r>
            <w:r w:rsidRPr="00A45D32">
              <w:rPr>
                <w:rFonts w:ascii="Times New Roman" w:hAnsi="Times New Roman" w:cs="Times New Roman"/>
                <w:sz w:val="20"/>
                <w:szCs w:val="20"/>
              </w:rPr>
              <w:t>и</w:t>
            </w:r>
            <w:r w:rsidRPr="00A45D32">
              <w:rPr>
                <w:rFonts w:ascii="Times New Roman" w:hAnsi="Times New Roman" w:cs="Times New Roman"/>
                <w:sz w:val="20"/>
                <w:szCs w:val="20"/>
              </w:rPr>
              <w:t>ков);</w:t>
            </w:r>
            <w:bookmarkEnd w:id="97"/>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8" w:name="sub_115110"/>
            <w:r w:rsidRPr="00A45D32">
              <w:rPr>
                <w:rFonts w:ascii="Times New Roman" w:hAnsi="Times New Roman" w:cs="Times New Roman"/>
                <w:sz w:val="20"/>
                <w:szCs w:val="20"/>
              </w:rPr>
              <w:t>10) ленточные боры (леса, исторически сформировавшиеся в жестких почвенно-климатических условиях среди безлесных степных, полупу</w:t>
            </w:r>
            <w:r w:rsidRPr="00A45D32">
              <w:rPr>
                <w:rFonts w:ascii="Times New Roman" w:hAnsi="Times New Roman" w:cs="Times New Roman"/>
                <w:sz w:val="20"/>
                <w:szCs w:val="20"/>
              </w:rPr>
              <w:t>с</w:t>
            </w:r>
            <w:r w:rsidRPr="00A45D32">
              <w:rPr>
                <w:rFonts w:ascii="Times New Roman" w:hAnsi="Times New Roman" w:cs="Times New Roman"/>
                <w:sz w:val="20"/>
                <w:szCs w:val="20"/>
              </w:rPr>
              <w:t>тынных и пустынных пространств, имеющие важное климаторегул</w:t>
            </w:r>
            <w:r w:rsidRPr="00A45D32">
              <w:rPr>
                <w:rFonts w:ascii="Times New Roman" w:hAnsi="Times New Roman" w:cs="Times New Roman"/>
                <w:sz w:val="20"/>
                <w:szCs w:val="20"/>
              </w:rPr>
              <w:t>и</w:t>
            </w:r>
            <w:r w:rsidRPr="00A45D32">
              <w:rPr>
                <w:rFonts w:ascii="Times New Roman" w:hAnsi="Times New Roman" w:cs="Times New Roman"/>
                <w:sz w:val="20"/>
                <w:szCs w:val="20"/>
              </w:rPr>
              <w:t xml:space="preserve">рующее, почвозащитное и </w:t>
            </w:r>
            <w:proofErr w:type="spellStart"/>
            <w:r w:rsidRPr="00A45D32">
              <w:rPr>
                <w:rFonts w:ascii="Times New Roman" w:hAnsi="Times New Roman" w:cs="Times New Roman"/>
                <w:sz w:val="20"/>
                <w:szCs w:val="20"/>
              </w:rPr>
              <w:t>водоохранное</w:t>
            </w:r>
            <w:proofErr w:type="spellEnd"/>
            <w:r w:rsidRPr="00A45D32">
              <w:rPr>
                <w:rFonts w:ascii="Times New Roman" w:hAnsi="Times New Roman" w:cs="Times New Roman"/>
                <w:sz w:val="20"/>
                <w:szCs w:val="20"/>
              </w:rPr>
              <w:t xml:space="preserve"> значение);</w:t>
            </w:r>
            <w:bookmarkEnd w:id="98"/>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99" w:name="sub_115111"/>
            <w:r w:rsidRPr="00A45D32">
              <w:rPr>
                <w:rFonts w:ascii="Times New Roman" w:hAnsi="Times New Roman" w:cs="Times New Roman"/>
                <w:sz w:val="20"/>
                <w:szCs w:val="20"/>
              </w:rPr>
              <w:t>11) запретные полосы лесов, расположенные вдоль водных объектов (л</w:t>
            </w:r>
            <w:r w:rsidRPr="00A45D32">
              <w:rPr>
                <w:rFonts w:ascii="Times New Roman" w:hAnsi="Times New Roman" w:cs="Times New Roman"/>
                <w:sz w:val="20"/>
                <w:szCs w:val="20"/>
              </w:rPr>
              <w:t>е</w:t>
            </w:r>
            <w:r w:rsidRPr="00A45D32">
              <w:rPr>
                <w:rFonts w:ascii="Times New Roman" w:hAnsi="Times New Roman" w:cs="Times New Roman"/>
                <w:sz w:val="20"/>
                <w:szCs w:val="20"/>
              </w:rPr>
              <w:t>са, примыкающие непосредственно к руслу реки или берегу другого во</w:t>
            </w:r>
            <w:r w:rsidRPr="00A45D32">
              <w:rPr>
                <w:rFonts w:ascii="Times New Roman" w:hAnsi="Times New Roman" w:cs="Times New Roman"/>
                <w:sz w:val="20"/>
                <w:szCs w:val="20"/>
              </w:rPr>
              <w:t>д</w:t>
            </w:r>
            <w:r w:rsidRPr="00A45D32">
              <w:rPr>
                <w:rFonts w:ascii="Times New Roman" w:hAnsi="Times New Roman" w:cs="Times New Roman"/>
                <w:sz w:val="20"/>
                <w:szCs w:val="20"/>
              </w:rPr>
              <w:t>ного объекта, а при безлесной пойме - к пойме реки, выполняющие вод</w:t>
            </w:r>
            <w:r w:rsidRPr="00A45D32">
              <w:rPr>
                <w:rFonts w:ascii="Times New Roman" w:hAnsi="Times New Roman" w:cs="Times New Roman"/>
                <w:sz w:val="20"/>
                <w:szCs w:val="20"/>
              </w:rPr>
              <w:t>о</w:t>
            </w:r>
            <w:r w:rsidRPr="00A45D32">
              <w:rPr>
                <w:rFonts w:ascii="Times New Roman" w:hAnsi="Times New Roman" w:cs="Times New Roman"/>
                <w:sz w:val="20"/>
                <w:szCs w:val="20"/>
              </w:rPr>
              <w:t>регулирующие функции);</w:t>
            </w:r>
            <w:bookmarkEnd w:id="99"/>
          </w:p>
        </w:tc>
        <w:tc>
          <w:tcPr>
            <w:tcW w:w="2694" w:type="dxa"/>
            <w:vAlign w:val="center"/>
          </w:tcPr>
          <w:p w:rsidR="00332618" w:rsidRPr="00A45D32" w:rsidRDefault="00332618" w:rsidP="00A45D32">
            <w:pPr>
              <w:jc w:val="center"/>
              <w:rPr>
                <w:rFonts w:ascii="Times New Roman" w:hAnsi="Times New Roman" w:cs="Times New Roman"/>
                <w:sz w:val="20"/>
                <w:szCs w:val="20"/>
                <w:lang w:eastAsia="ko-KR"/>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adjustRightInd w:val="0"/>
              <w:ind w:left="338"/>
              <w:rPr>
                <w:rFonts w:ascii="Times New Roman" w:hAnsi="Times New Roman" w:cs="Times New Roman"/>
                <w:sz w:val="20"/>
                <w:szCs w:val="20"/>
              </w:rPr>
            </w:pPr>
            <w:bookmarkStart w:id="100" w:name="sub_115112"/>
            <w:r w:rsidRPr="00A45D32">
              <w:rPr>
                <w:rFonts w:ascii="Times New Roman" w:hAnsi="Times New Roman" w:cs="Times New Roman"/>
                <w:sz w:val="20"/>
                <w:szCs w:val="20"/>
              </w:rPr>
              <w:t xml:space="preserve">12) </w:t>
            </w:r>
            <w:proofErr w:type="spellStart"/>
            <w:r w:rsidRPr="00A45D32">
              <w:rPr>
                <w:rFonts w:ascii="Times New Roman" w:hAnsi="Times New Roman" w:cs="Times New Roman"/>
                <w:sz w:val="20"/>
                <w:szCs w:val="20"/>
              </w:rPr>
              <w:t>нерестоохранные</w:t>
            </w:r>
            <w:proofErr w:type="spellEnd"/>
            <w:r w:rsidRPr="00A45D32">
              <w:rPr>
                <w:rFonts w:ascii="Times New Roman" w:hAnsi="Times New Roman" w:cs="Times New Roman"/>
                <w:sz w:val="20"/>
                <w:szCs w:val="20"/>
              </w:rPr>
              <w:t xml:space="preserve"> полосы лесов (леса, расположенные в границах р</w:t>
            </w:r>
            <w:r w:rsidRPr="00A45D32">
              <w:rPr>
                <w:rFonts w:ascii="Times New Roman" w:hAnsi="Times New Roman" w:cs="Times New Roman"/>
                <w:sz w:val="20"/>
                <w:szCs w:val="20"/>
              </w:rPr>
              <w:t>ы</w:t>
            </w:r>
            <w:r w:rsidRPr="00A45D32">
              <w:rPr>
                <w:rFonts w:ascii="Times New Roman" w:hAnsi="Times New Roman" w:cs="Times New Roman"/>
                <w:sz w:val="20"/>
                <w:szCs w:val="20"/>
              </w:rPr>
              <w:t xml:space="preserve">боохранных зон или </w:t>
            </w:r>
            <w:proofErr w:type="spellStart"/>
            <w:r w:rsidRPr="00A45D32">
              <w:rPr>
                <w:rFonts w:ascii="Times New Roman" w:hAnsi="Times New Roman" w:cs="Times New Roman"/>
                <w:sz w:val="20"/>
                <w:szCs w:val="20"/>
              </w:rPr>
              <w:t>рыбохозяйственных</w:t>
            </w:r>
            <w:proofErr w:type="spellEnd"/>
            <w:r w:rsidRPr="00A45D32">
              <w:rPr>
                <w:rFonts w:ascii="Times New Roman" w:hAnsi="Times New Roman" w:cs="Times New Roman"/>
                <w:sz w:val="20"/>
                <w:szCs w:val="20"/>
              </w:rPr>
              <w:t xml:space="preserve"> заповедных зон, установленных в соответствии с законодательством о рыболовстве и сохранении водных биологических ресурсов).</w:t>
            </w:r>
            <w:bookmarkEnd w:id="100"/>
          </w:p>
        </w:tc>
        <w:tc>
          <w:tcPr>
            <w:tcW w:w="2694"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 xml:space="preserve"> 5) городские леса.</w:t>
            </w:r>
          </w:p>
        </w:tc>
        <w:tc>
          <w:tcPr>
            <w:tcW w:w="2694" w:type="dxa"/>
            <w:vAlign w:val="center"/>
          </w:tcPr>
          <w:p w:rsidR="00332618" w:rsidRPr="00A45D32" w:rsidRDefault="00332618" w:rsidP="00A45D32">
            <w:pPr>
              <w:jc w:val="center"/>
              <w:rPr>
                <w:rFonts w:ascii="Times New Roman" w:hAnsi="Times New Roman" w:cs="Times New Roman"/>
                <w:b/>
                <w:bCs/>
                <w:sz w:val="20"/>
                <w:szCs w:val="20"/>
              </w:rPr>
            </w:pPr>
            <w:r w:rsidRPr="00A45D32">
              <w:rPr>
                <w:rFonts w:ascii="Times New Roman" w:hAnsi="Times New Roman" w:cs="Times New Roman"/>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Эксплуатационные леса</w:t>
            </w:r>
          </w:p>
        </w:tc>
        <w:tc>
          <w:tcPr>
            <w:tcW w:w="2694" w:type="dxa"/>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2,3752</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Резервные леса</w:t>
            </w:r>
          </w:p>
        </w:tc>
        <w:tc>
          <w:tcPr>
            <w:tcW w:w="2694" w:type="dxa"/>
            <w:vAlign w:val="center"/>
          </w:tcPr>
          <w:p w:rsidR="00332618" w:rsidRPr="00A45D32" w:rsidRDefault="00332618" w:rsidP="00A45D32">
            <w:pPr>
              <w:jc w:val="center"/>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w:t>
            </w:r>
          </w:p>
        </w:tc>
      </w:tr>
      <w:tr w:rsidR="00332618" w:rsidRPr="00A45D32" w:rsidTr="00332618">
        <w:tc>
          <w:tcPr>
            <w:tcW w:w="6912" w:type="dxa"/>
          </w:tcPr>
          <w:p w:rsidR="00332618" w:rsidRPr="00A45D32" w:rsidRDefault="00332618" w:rsidP="00A45D32">
            <w:pPr>
              <w:ind w:left="338"/>
              <w:rPr>
                <w:rFonts w:ascii="Times New Roman" w:hAnsi="Times New Roman" w:cs="Times New Roman"/>
                <w:b/>
                <w:sz w:val="20"/>
                <w:szCs w:val="20"/>
                <w:lang w:eastAsia="ko-KR"/>
              </w:rPr>
            </w:pPr>
            <w:r w:rsidRPr="00A45D32">
              <w:rPr>
                <w:rFonts w:ascii="Times New Roman" w:hAnsi="Times New Roman" w:cs="Times New Roman"/>
                <w:b/>
                <w:sz w:val="20"/>
                <w:szCs w:val="20"/>
                <w:lang w:eastAsia="ko-KR"/>
              </w:rPr>
              <w:t>Итого:</w:t>
            </w:r>
          </w:p>
        </w:tc>
        <w:tc>
          <w:tcPr>
            <w:tcW w:w="2694" w:type="dxa"/>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2,9354</w:t>
            </w:r>
          </w:p>
        </w:tc>
      </w:tr>
    </w:tbl>
    <w:p w:rsidR="00332618" w:rsidRPr="00A45D32" w:rsidRDefault="00332618" w:rsidP="00A45D32">
      <w:pPr>
        <w:pStyle w:val="23"/>
        <w:spacing w:before="0"/>
        <w:ind w:left="0" w:firstLine="567"/>
        <w:rPr>
          <w:rFonts w:ascii="Times New Roman" w:hAnsi="Times New Roman" w:cs="Times New Roman"/>
          <w:b/>
          <w:caps/>
          <w:color w:val="auto"/>
          <w:sz w:val="28"/>
          <w:szCs w:val="28"/>
          <w:lang w:val="ru-RU"/>
        </w:rPr>
      </w:pPr>
      <w:bookmarkStart w:id="101" w:name="_Toc20471317"/>
      <w:bookmarkStart w:id="102" w:name="_Toc57216590"/>
      <w:bookmarkStart w:id="103" w:name="_Toc74650021"/>
      <w:bookmarkStart w:id="104" w:name="_Toc107928105"/>
      <w:r w:rsidRPr="00A45D32">
        <w:rPr>
          <w:rFonts w:ascii="Times New Roman" w:hAnsi="Times New Roman" w:cs="Times New Roman"/>
          <w:b/>
          <w:color w:val="auto"/>
          <w:sz w:val="28"/>
          <w:szCs w:val="28"/>
          <w:lang w:val="ru-RU"/>
        </w:rPr>
        <w:t>4.3.</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Количественные</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и</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качественные</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характеристики проектируемого ле</w:t>
      </w:r>
      <w:r w:rsidRPr="00A45D32">
        <w:rPr>
          <w:rFonts w:ascii="Times New Roman" w:hAnsi="Times New Roman" w:cs="Times New Roman"/>
          <w:b/>
          <w:color w:val="auto"/>
          <w:sz w:val="28"/>
          <w:szCs w:val="28"/>
          <w:lang w:val="ru-RU"/>
        </w:rPr>
        <w:t>с</w:t>
      </w:r>
      <w:r w:rsidRPr="00A45D32">
        <w:rPr>
          <w:rFonts w:ascii="Times New Roman" w:hAnsi="Times New Roman" w:cs="Times New Roman"/>
          <w:b/>
          <w:color w:val="auto"/>
          <w:sz w:val="28"/>
          <w:szCs w:val="28"/>
          <w:lang w:val="ru-RU"/>
        </w:rPr>
        <w:t>ного участк</w:t>
      </w:r>
      <w:bookmarkEnd w:id="101"/>
      <w:r w:rsidRPr="00A45D32">
        <w:rPr>
          <w:rFonts w:ascii="Times New Roman" w:hAnsi="Times New Roman" w:cs="Times New Roman"/>
          <w:b/>
          <w:color w:val="auto"/>
          <w:sz w:val="28"/>
          <w:szCs w:val="28"/>
          <w:lang w:val="ru-RU"/>
        </w:rPr>
        <w:t>а</w:t>
      </w:r>
      <w:bookmarkEnd w:id="102"/>
      <w:bookmarkEnd w:id="103"/>
      <w:bookmarkEnd w:id="104"/>
    </w:p>
    <w:p w:rsidR="00332618" w:rsidRPr="00A45D32" w:rsidRDefault="00332618" w:rsidP="00A45D32">
      <w:pPr>
        <w:ind w:firstLine="567"/>
      </w:pPr>
      <w:bookmarkStart w:id="105" w:name="_Hlk514141587"/>
      <w:bookmarkStart w:id="106" w:name="_Toc20471318"/>
      <w:bookmarkStart w:id="107" w:name="_Toc57216591"/>
      <w:bookmarkStart w:id="108" w:name="_Toc74650022"/>
      <w:r w:rsidRPr="00A45D32">
        <w:t>Количественные и качественные характеристики проектируемого лесного участка составл</w:t>
      </w:r>
      <w:r w:rsidRPr="00A45D32">
        <w:t>я</w:t>
      </w:r>
      <w:r w:rsidRPr="00A45D32">
        <w:t>ются на основании данных государственного лесного реестра (таксационные описания, лесоус</w:t>
      </w:r>
      <w:r w:rsidRPr="00A45D32">
        <w:t>т</w:t>
      </w:r>
      <w:r w:rsidRPr="00A45D32">
        <w:t xml:space="preserve">роительные планшеты, планы лесонасаждений с учетом текущих изменений). </w:t>
      </w:r>
      <w:proofErr w:type="gramStart"/>
      <w:r w:rsidRPr="00A45D32">
        <w:t>Текущими измен</w:t>
      </w:r>
      <w:r w:rsidRPr="00A45D32">
        <w:t>е</w:t>
      </w:r>
      <w:r w:rsidRPr="00A45D32">
        <w:t>ниями в лесоустроительных материалах являются все происходящие изменения в лесном фонде в течение ревизионного периода (с момента последнего лесоустройства по настоящее время), св</w:t>
      </w:r>
      <w:r w:rsidRPr="00A45D32">
        <w:t>я</w:t>
      </w:r>
      <w:r w:rsidRPr="00A45D32">
        <w:t>занные с хозяйственной деятельностью, воздействием природных факторов, изменением лесного законодательства, проведением натурных обследований и др. Заверенные лесничеством копии м</w:t>
      </w:r>
      <w:r w:rsidRPr="00A45D32">
        <w:t>а</w:t>
      </w:r>
      <w:r w:rsidRPr="00A45D32">
        <w:lastRenderedPageBreak/>
        <w:t>териалов лесоустройства с учетом текущих изменений являются обязательным приложением к проектной документации.</w:t>
      </w:r>
      <w:proofErr w:type="gramEnd"/>
    </w:p>
    <w:bookmarkEnd w:id="105"/>
    <w:p w:rsidR="00332618" w:rsidRPr="00A45D32" w:rsidRDefault="00332618" w:rsidP="00A45D32">
      <w:pPr>
        <w:ind w:firstLine="567"/>
      </w:pPr>
      <w:r w:rsidRPr="00A45D32">
        <w:t>Год последнего лесоустройства территории, на которой проектируется лесной участок: 2016 г.</w:t>
      </w:r>
    </w:p>
    <w:p w:rsidR="00332618" w:rsidRPr="00A45D32" w:rsidRDefault="00332618" w:rsidP="00A45D32">
      <w:pPr>
        <w:pStyle w:val="34"/>
        <w:spacing w:before="0" w:after="0"/>
        <w:ind w:left="0" w:firstLine="567"/>
        <w:rPr>
          <w:rFonts w:ascii="Times New Roman" w:hAnsi="Times New Roman"/>
          <w:b w:val="0"/>
          <w:bCs/>
          <w:sz w:val="28"/>
          <w:szCs w:val="28"/>
        </w:rPr>
      </w:pPr>
      <w:bookmarkStart w:id="109" w:name="_Toc107928106"/>
      <w:r w:rsidRPr="00A45D32">
        <w:rPr>
          <w:rFonts w:ascii="Times New Roman" w:hAnsi="Times New Roman"/>
          <w:sz w:val="28"/>
          <w:szCs w:val="28"/>
        </w:rPr>
        <w:t>4.3.1. Распределение земель</w:t>
      </w:r>
      <w:bookmarkEnd w:id="106"/>
      <w:bookmarkEnd w:id="107"/>
      <w:bookmarkEnd w:id="108"/>
      <w:bookmarkEnd w:id="109"/>
    </w:p>
    <w:p w:rsidR="00332618" w:rsidRPr="00A45D32" w:rsidRDefault="00332618" w:rsidP="00A45D32">
      <w:pPr>
        <w:keepNext/>
        <w:jc w:val="center"/>
        <w:rPr>
          <w:b/>
          <w:bCs/>
        </w:rPr>
      </w:pPr>
      <w:r w:rsidRPr="00A45D32">
        <w:rPr>
          <w:b/>
          <w:bCs/>
        </w:rPr>
        <w:t>Распределение площади проектируемого лесного участка</w:t>
      </w:r>
    </w:p>
    <w:p w:rsidR="00332618" w:rsidRPr="00A45D32" w:rsidRDefault="00332618" w:rsidP="00A45D32">
      <w:pPr>
        <w:keepNext/>
        <w:jc w:val="center"/>
        <w:rPr>
          <w:b/>
          <w:bCs/>
        </w:rPr>
      </w:pPr>
      <w:r w:rsidRPr="00A45D32">
        <w:rPr>
          <w:b/>
          <w:bCs/>
        </w:rPr>
        <w:t>по категориям земель лесного фонда</w:t>
      </w:r>
    </w:p>
    <w:p w:rsidR="00332618" w:rsidRPr="00A45D32" w:rsidRDefault="00332618" w:rsidP="00A45D32">
      <w:pPr>
        <w:keepNext/>
        <w:jc w:val="center"/>
        <w:rPr>
          <w:bCs/>
        </w:rPr>
      </w:pPr>
      <w:r w:rsidRPr="00A45D32">
        <w:rPr>
          <w:bCs/>
        </w:rPr>
        <w:t xml:space="preserve">                                                                                                                                        Таблица 6</w:t>
      </w:r>
    </w:p>
    <w:tbl>
      <w:tblPr>
        <w:tblW w:w="491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967"/>
        <w:gridCol w:w="2284"/>
      </w:tblGrid>
      <w:tr w:rsidR="00332618" w:rsidRPr="00A45D32" w:rsidTr="00332618">
        <w:trPr>
          <w:trHeight w:val="118"/>
          <w:tblHeader/>
          <w:jc w:val="center"/>
        </w:trPr>
        <w:tc>
          <w:tcPr>
            <w:tcW w:w="3886" w:type="pct"/>
            <w:vAlign w:val="center"/>
          </w:tcPr>
          <w:p w:rsidR="00332618" w:rsidRPr="00A45D32" w:rsidRDefault="00332618" w:rsidP="00A45D32">
            <w:pPr>
              <w:keepNext/>
              <w:jc w:val="center"/>
              <w:rPr>
                <w:sz w:val="20"/>
                <w:szCs w:val="20"/>
              </w:rPr>
            </w:pPr>
            <w:r w:rsidRPr="00A45D32">
              <w:rPr>
                <w:sz w:val="20"/>
                <w:szCs w:val="20"/>
              </w:rPr>
              <w:t>Показатели</w:t>
            </w:r>
          </w:p>
        </w:tc>
        <w:tc>
          <w:tcPr>
            <w:tcW w:w="1114" w:type="pct"/>
            <w:vAlign w:val="center"/>
          </w:tcPr>
          <w:p w:rsidR="00332618" w:rsidRPr="00A45D32" w:rsidRDefault="00332618" w:rsidP="00A45D32">
            <w:pPr>
              <w:keepNext/>
              <w:jc w:val="center"/>
              <w:rPr>
                <w:sz w:val="20"/>
                <w:szCs w:val="20"/>
              </w:rPr>
            </w:pPr>
            <w:r w:rsidRPr="00A45D32">
              <w:rPr>
                <w:sz w:val="20"/>
                <w:szCs w:val="20"/>
              </w:rPr>
              <w:t xml:space="preserve">Площадь, </w:t>
            </w:r>
            <w:proofErr w:type="gramStart"/>
            <w:r w:rsidRPr="00A45D32">
              <w:rPr>
                <w:sz w:val="20"/>
                <w:szCs w:val="20"/>
              </w:rPr>
              <w:t>га</w:t>
            </w:r>
            <w:proofErr w:type="gramEnd"/>
          </w:p>
        </w:tc>
      </w:tr>
      <w:tr w:rsidR="00332618" w:rsidRPr="00A45D32" w:rsidTr="00332618">
        <w:trPr>
          <w:trHeight w:val="196"/>
          <w:tblHeader/>
          <w:jc w:val="center"/>
        </w:trPr>
        <w:tc>
          <w:tcPr>
            <w:tcW w:w="3886" w:type="pct"/>
            <w:vAlign w:val="center"/>
          </w:tcPr>
          <w:p w:rsidR="00332618" w:rsidRPr="00A45D32" w:rsidRDefault="00332618" w:rsidP="00A45D32">
            <w:pPr>
              <w:keepNext/>
              <w:jc w:val="center"/>
              <w:rPr>
                <w:sz w:val="20"/>
                <w:szCs w:val="20"/>
              </w:rPr>
            </w:pPr>
            <w:r w:rsidRPr="00A45D32">
              <w:rPr>
                <w:sz w:val="20"/>
                <w:szCs w:val="20"/>
              </w:rPr>
              <w:t>1</w:t>
            </w:r>
          </w:p>
        </w:tc>
        <w:tc>
          <w:tcPr>
            <w:tcW w:w="1114" w:type="pct"/>
            <w:vAlign w:val="center"/>
          </w:tcPr>
          <w:p w:rsidR="00332618" w:rsidRPr="00A45D32" w:rsidRDefault="00332618" w:rsidP="00A45D32">
            <w:pPr>
              <w:keepNext/>
              <w:jc w:val="center"/>
              <w:rPr>
                <w:sz w:val="20"/>
                <w:szCs w:val="20"/>
              </w:rPr>
            </w:pPr>
            <w:r w:rsidRPr="00A45D32">
              <w:rPr>
                <w:sz w:val="20"/>
                <w:szCs w:val="20"/>
              </w:rPr>
              <w:t>3</w:t>
            </w:r>
          </w:p>
        </w:tc>
      </w:tr>
      <w:tr w:rsidR="00332618" w:rsidRPr="00A45D32" w:rsidTr="00332618">
        <w:trPr>
          <w:trHeight w:val="238"/>
          <w:jc w:val="center"/>
        </w:trPr>
        <w:tc>
          <w:tcPr>
            <w:tcW w:w="3886" w:type="pct"/>
          </w:tcPr>
          <w:p w:rsidR="00332618" w:rsidRPr="00A45D32" w:rsidRDefault="00332618" w:rsidP="00A45D32">
            <w:pPr>
              <w:ind w:left="141"/>
              <w:rPr>
                <w:sz w:val="20"/>
                <w:szCs w:val="20"/>
              </w:rPr>
            </w:pPr>
            <w:r w:rsidRPr="00A45D32">
              <w:rPr>
                <w:sz w:val="20"/>
                <w:szCs w:val="20"/>
              </w:rPr>
              <w:t xml:space="preserve">1. Общая площадь земель лесного фонда </w:t>
            </w:r>
          </w:p>
        </w:tc>
        <w:tc>
          <w:tcPr>
            <w:tcW w:w="1114" w:type="pct"/>
            <w:vAlign w:val="center"/>
          </w:tcPr>
          <w:p w:rsidR="00332618" w:rsidRPr="00A45D32" w:rsidRDefault="00332618" w:rsidP="00A45D32">
            <w:pPr>
              <w:jc w:val="center"/>
              <w:rPr>
                <w:sz w:val="20"/>
                <w:szCs w:val="20"/>
              </w:rPr>
            </w:pPr>
            <w:r w:rsidRPr="00A45D32">
              <w:rPr>
                <w:sz w:val="20"/>
                <w:szCs w:val="20"/>
              </w:rPr>
              <w:t>2,9354</w:t>
            </w:r>
          </w:p>
        </w:tc>
      </w:tr>
      <w:tr w:rsidR="00332618" w:rsidRPr="00A45D32" w:rsidTr="00332618">
        <w:trPr>
          <w:trHeight w:val="238"/>
          <w:jc w:val="center"/>
        </w:trPr>
        <w:tc>
          <w:tcPr>
            <w:tcW w:w="3886" w:type="pct"/>
          </w:tcPr>
          <w:p w:rsidR="00332618" w:rsidRPr="00A45D32" w:rsidRDefault="00332618" w:rsidP="00A45D32">
            <w:pPr>
              <w:ind w:left="141"/>
              <w:rPr>
                <w:sz w:val="20"/>
                <w:szCs w:val="20"/>
              </w:rPr>
            </w:pPr>
            <w:r w:rsidRPr="00A45D32">
              <w:rPr>
                <w:sz w:val="20"/>
                <w:szCs w:val="20"/>
              </w:rPr>
              <w:t xml:space="preserve">2. Лесные земли, всего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2.1. </w:t>
            </w:r>
            <w:proofErr w:type="gramStart"/>
            <w:r w:rsidRPr="00A45D32">
              <w:rPr>
                <w:sz w:val="20"/>
                <w:szCs w:val="20"/>
              </w:rPr>
              <w:t>Покрытые</w:t>
            </w:r>
            <w:proofErr w:type="gramEnd"/>
            <w:r w:rsidRPr="00A45D32">
              <w:rPr>
                <w:sz w:val="20"/>
                <w:szCs w:val="20"/>
              </w:rPr>
              <w:t xml:space="preserve"> лесной растительностью, всего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425"/>
              <w:rPr>
                <w:sz w:val="20"/>
                <w:szCs w:val="20"/>
              </w:rPr>
            </w:pPr>
            <w:r w:rsidRPr="00A45D32">
              <w:rPr>
                <w:sz w:val="20"/>
                <w:szCs w:val="20"/>
              </w:rPr>
              <w:t xml:space="preserve">2.1.1. В том числе лесные культуры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2.2. Не </w:t>
            </w:r>
            <w:proofErr w:type="gramStart"/>
            <w:r w:rsidRPr="00A45D32">
              <w:rPr>
                <w:sz w:val="20"/>
                <w:szCs w:val="20"/>
              </w:rPr>
              <w:t>покрытые</w:t>
            </w:r>
            <w:proofErr w:type="gramEnd"/>
            <w:r w:rsidRPr="00A45D32">
              <w:rPr>
                <w:sz w:val="20"/>
                <w:szCs w:val="20"/>
              </w:rPr>
              <w:t xml:space="preserve"> лесной растительностью, всего</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65"/>
          <w:jc w:val="center"/>
        </w:trPr>
        <w:tc>
          <w:tcPr>
            <w:tcW w:w="3886" w:type="pct"/>
          </w:tcPr>
          <w:p w:rsidR="00332618" w:rsidRPr="00A45D32" w:rsidRDefault="00332618" w:rsidP="00A45D32">
            <w:pPr>
              <w:ind w:left="425"/>
              <w:rPr>
                <w:sz w:val="20"/>
                <w:szCs w:val="20"/>
              </w:rPr>
            </w:pPr>
            <w:r w:rsidRPr="00A45D32">
              <w:rPr>
                <w:sz w:val="20"/>
                <w:szCs w:val="20"/>
              </w:rPr>
              <w:t xml:space="preserve">в том числе: </w:t>
            </w:r>
          </w:p>
          <w:p w:rsidR="00332618" w:rsidRPr="00A45D32" w:rsidRDefault="00332618" w:rsidP="00A45D32">
            <w:pPr>
              <w:ind w:left="425"/>
              <w:rPr>
                <w:sz w:val="20"/>
                <w:szCs w:val="20"/>
              </w:rPr>
            </w:pPr>
            <w:proofErr w:type="spellStart"/>
            <w:r w:rsidRPr="00A45D32">
              <w:rPr>
                <w:sz w:val="20"/>
                <w:szCs w:val="20"/>
              </w:rPr>
              <w:t>несомкнувшиеся</w:t>
            </w:r>
            <w:proofErr w:type="spellEnd"/>
            <w:r w:rsidRPr="00A45D32">
              <w:rPr>
                <w:sz w:val="20"/>
                <w:szCs w:val="20"/>
              </w:rPr>
              <w:t xml:space="preserve"> лесные культуры</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425"/>
              <w:rPr>
                <w:sz w:val="20"/>
                <w:szCs w:val="20"/>
              </w:rPr>
            </w:pPr>
            <w:r w:rsidRPr="00A45D32">
              <w:rPr>
                <w:sz w:val="20"/>
                <w:szCs w:val="20"/>
              </w:rPr>
              <w:t xml:space="preserve">лесные питомники, плантации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425"/>
              <w:rPr>
                <w:sz w:val="20"/>
                <w:szCs w:val="20"/>
              </w:rPr>
            </w:pPr>
            <w:r w:rsidRPr="00A45D32">
              <w:rPr>
                <w:sz w:val="20"/>
                <w:szCs w:val="20"/>
              </w:rPr>
              <w:t xml:space="preserve">редины естественные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425"/>
              <w:rPr>
                <w:sz w:val="20"/>
                <w:szCs w:val="20"/>
              </w:rPr>
            </w:pPr>
            <w:r w:rsidRPr="00A45D32">
              <w:rPr>
                <w:sz w:val="20"/>
                <w:szCs w:val="20"/>
              </w:rPr>
              <w:t xml:space="preserve">фонд </w:t>
            </w:r>
            <w:proofErr w:type="spellStart"/>
            <w:r w:rsidRPr="00A45D32">
              <w:rPr>
                <w:sz w:val="20"/>
                <w:szCs w:val="20"/>
              </w:rPr>
              <w:t>лесовосстановления</w:t>
            </w:r>
            <w:proofErr w:type="spellEnd"/>
            <w:r w:rsidRPr="00A45D32">
              <w:rPr>
                <w:sz w:val="20"/>
                <w:szCs w:val="20"/>
              </w:rPr>
              <w:t xml:space="preserve">, всего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566"/>
              <w:rPr>
                <w:sz w:val="20"/>
                <w:szCs w:val="20"/>
              </w:rPr>
            </w:pPr>
            <w:r w:rsidRPr="00A45D32">
              <w:rPr>
                <w:sz w:val="20"/>
                <w:szCs w:val="20"/>
              </w:rPr>
              <w:t xml:space="preserve">в том числе: </w:t>
            </w:r>
          </w:p>
          <w:p w:rsidR="00332618" w:rsidRPr="00A45D32" w:rsidRDefault="00332618" w:rsidP="00A45D32">
            <w:pPr>
              <w:ind w:left="566"/>
              <w:rPr>
                <w:sz w:val="20"/>
                <w:szCs w:val="20"/>
              </w:rPr>
            </w:pPr>
            <w:r w:rsidRPr="00A45D32">
              <w:rPr>
                <w:sz w:val="20"/>
                <w:szCs w:val="20"/>
              </w:rPr>
              <w:t>гари</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566"/>
              <w:rPr>
                <w:sz w:val="20"/>
                <w:szCs w:val="20"/>
              </w:rPr>
            </w:pPr>
            <w:r w:rsidRPr="00A45D32">
              <w:rPr>
                <w:sz w:val="20"/>
                <w:szCs w:val="20"/>
              </w:rPr>
              <w:t xml:space="preserve">погибшие древостои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566"/>
              <w:rPr>
                <w:sz w:val="20"/>
                <w:szCs w:val="20"/>
              </w:rPr>
            </w:pPr>
            <w:r w:rsidRPr="00A45D32">
              <w:rPr>
                <w:sz w:val="20"/>
                <w:szCs w:val="20"/>
              </w:rPr>
              <w:t xml:space="preserve">вырубки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566"/>
              <w:rPr>
                <w:sz w:val="20"/>
                <w:szCs w:val="20"/>
              </w:rPr>
            </w:pPr>
            <w:r w:rsidRPr="00A45D32">
              <w:rPr>
                <w:sz w:val="20"/>
                <w:szCs w:val="20"/>
              </w:rPr>
              <w:t xml:space="preserve">прогалины, пустыри </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141"/>
              <w:rPr>
                <w:sz w:val="20"/>
                <w:szCs w:val="20"/>
              </w:rPr>
            </w:pPr>
            <w:r w:rsidRPr="00A45D32">
              <w:rPr>
                <w:sz w:val="20"/>
                <w:szCs w:val="20"/>
              </w:rPr>
              <w:t xml:space="preserve">3. Нелесные земли, всего </w:t>
            </w:r>
          </w:p>
        </w:tc>
        <w:tc>
          <w:tcPr>
            <w:tcW w:w="1114" w:type="pct"/>
          </w:tcPr>
          <w:p w:rsidR="00332618" w:rsidRPr="00A45D32" w:rsidRDefault="00332618" w:rsidP="00A45D32">
            <w:pPr>
              <w:jc w:val="center"/>
              <w:rPr>
                <w:b/>
                <w:sz w:val="20"/>
                <w:szCs w:val="20"/>
              </w:rPr>
            </w:pPr>
            <w:r w:rsidRPr="00A45D32">
              <w:rPr>
                <w:sz w:val="20"/>
                <w:szCs w:val="20"/>
              </w:rPr>
              <w:t>2,9354</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в том числе:</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пашни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сенокосы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пастбища, луга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воды* </w:t>
            </w:r>
          </w:p>
        </w:tc>
        <w:tc>
          <w:tcPr>
            <w:tcW w:w="1114" w:type="pct"/>
          </w:tcPr>
          <w:p w:rsidR="00332618" w:rsidRPr="00A45D32" w:rsidRDefault="00332618" w:rsidP="00A45D32">
            <w:pPr>
              <w:jc w:val="center"/>
              <w:rPr>
                <w:sz w:val="20"/>
                <w:szCs w:val="20"/>
              </w:rPr>
            </w:pPr>
            <w:r w:rsidRPr="00A45D32">
              <w:rPr>
                <w:sz w:val="20"/>
                <w:szCs w:val="20"/>
              </w:rPr>
              <w:t>2,9354</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дороги, просеки**</w:t>
            </w:r>
          </w:p>
        </w:tc>
        <w:tc>
          <w:tcPr>
            <w:tcW w:w="1114" w:type="pct"/>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усадьбы и пр.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болота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38"/>
          <w:jc w:val="center"/>
        </w:trPr>
        <w:tc>
          <w:tcPr>
            <w:tcW w:w="3886" w:type="pct"/>
          </w:tcPr>
          <w:p w:rsidR="00332618" w:rsidRPr="00A45D32" w:rsidRDefault="00332618" w:rsidP="00A45D32">
            <w:pPr>
              <w:ind w:left="283"/>
              <w:rPr>
                <w:sz w:val="20"/>
                <w:szCs w:val="20"/>
              </w:rPr>
            </w:pPr>
            <w:r w:rsidRPr="00A45D32">
              <w:rPr>
                <w:sz w:val="20"/>
                <w:szCs w:val="20"/>
              </w:rPr>
              <w:t xml:space="preserve">пески </w:t>
            </w:r>
          </w:p>
        </w:tc>
        <w:tc>
          <w:tcPr>
            <w:tcW w:w="1114" w:type="pct"/>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58"/>
          <w:jc w:val="center"/>
        </w:trPr>
        <w:tc>
          <w:tcPr>
            <w:tcW w:w="3886" w:type="pct"/>
          </w:tcPr>
          <w:p w:rsidR="00332618" w:rsidRPr="00A45D32" w:rsidRDefault="00332618" w:rsidP="00A45D32">
            <w:pPr>
              <w:ind w:left="283"/>
              <w:rPr>
                <w:sz w:val="20"/>
                <w:szCs w:val="20"/>
              </w:rPr>
            </w:pPr>
            <w:r w:rsidRPr="00A45D32">
              <w:rPr>
                <w:sz w:val="20"/>
                <w:szCs w:val="20"/>
              </w:rPr>
              <w:t>прочие земли</w:t>
            </w:r>
          </w:p>
        </w:tc>
        <w:tc>
          <w:tcPr>
            <w:tcW w:w="1114" w:type="pct"/>
          </w:tcPr>
          <w:p w:rsidR="00332618" w:rsidRPr="00A45D32" w:rsidRDefault="00332618" w:rsidP="00A45D32">
            <w:pPr>
              <w:jc w:val="center"/>
              <w:rPr>
                <w:sz w:val="20"/>
                <w:szCs w:val="20"/>
              </w:rPr>
            </w:pPr>
            <w:r w:rsidRPr="00A45D32">
              <w:rPr>
                <w:sz w:val="20"/>
                <w:szCs w:val="20"/>
              </w:rPr>
              <w:t>-</w:t>
            </w:r>
          </w:p>
        </w:tc>
      </w:tr>
    </w:tbl>
    <w:p w:rsidR="00332618" w:rsidRPr="00A45D32" w:rsidRDefault="00332618" w:rsidP="00A45D32">
      <w:pPr>
        <w:pStyle w:val="e"/>
        <w:spacing w:before="0"/>
        <w:ind w:firstLine="0"/>
        <w:rPr>
          <w:sz w:val="20"/>
          <w:szCs w:val="20"/>
        </w:rPr>
      </w:pPr>
      <w:bookmarkStart w:id="110" w:name="_Toc20471319"/>
      <w:r w:rsidRPr="00A45D32">
        <w:rPr>
          <w:sz w:val="20"/>
          <w:szCs w:val="20"/>
        </w:rPr>
        <w:t>*воды представлены каналом на площади 2,9354 га;</w:t>
      </w:r>
    </w:p>
    <w:p w:rsidR="00332618" w:rsidRPr="00A45D32" w:rsidRDefault="00332618" w:rsidP="00A45D32">
      <w:pPr>
        <w:pStyle w:val="e"/>
        <w:spacing w:before="0"/>
        <w:jc w:val="center"/>
        <w:rPr>
          <w:b/>
        </w:rPr>
      </w:pPr>
    </w:p>
    <w:p w:rsidR="00332618" w:rsidRPr="00A45D32" w:rsidRDefault="00332618" w:rsidP="00A45D32">
      <w:pPr>
        <w:pStyle w:val="e"/>
        <w:spacing w:before="0"/>
        <w:jc w:val="center"/>
        <w:rPr>
          <w:b/>
        </w:rPr>
      </w:pPr>
      <w:r w:rsidRPr="00A45D32">
        <w:rPr>
          <w:b/>
        </w:rPr>
        <w:t>Распределение площади проектируемого лесного участка</w:t>
      </w:r>
    </w:p>
    <w:p w:rsidR="00332618" w:rsidRPr="00A45D32" w:rsidRDefault="00332618" w:rsidP="00A45D32">
      <w:pPr>
        <w:pStyle w:val="e"/>
        <w:spacing w:before="0"/>
        <w:jc w:val="center"/>
        <w:rPr>
          <w:b/>
        </w:rPr>
      </w:pPr>
      <w:r w:rsidRPr="00A45D32">
        <w:rPr>
          <w:b/>
        </w:rPr>
        <w:t>по категориям земель лесного фонда</w:t>
      </w:r>
    </w:p>
    <w:p w:rsidR="00332618" w:rsidRPr="00A45D32" w:rsidRDefault="00332618" w:rsidP="00A45D32">
      <w:pPr>
        <w:jc w:val="right"/>
      </w:pPr>
      <w:r w:rsidRPr="00A45D32">
        <w:t>Таблица 7</w:t>
      </w:r>
    </w:p>
    <w:tbl>
      <w:tblPr>
        <w:tblW w:w="10251"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964"/>
        <w:gridCol w:w="1183"/>
        <w:gridCol w:w="1184"/>
        <w:gridCol w:w="1092"/>
        <w:gridCol w:w="1134"/>
        <w:gridCol w:w="992"/>
        <w:gridCol w:w="740"/>
        <w:gridCol w:w="740"/>
        <w:gridCol w:w="755"/>
        <w:gridCol w:w="726"/>
        <w:gridCol w:w="741"/>
      </w:tblGrid>
      <w:tr w:rsidR="00332618" w:rsidRPr="00A45D32" w:rsidTr="00332618">
        <w:tc>
          <w:tcPr>
            <w:tcW w:w="964" w:type="dxa"/>
            <w:vMerge w:val="restart"/>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Общая площадь, </w:t>
            </w:r>
            <w:proofErr w:type="gramStart"/>
            <w:r w:rsidRPr="00A45D32">
              <w:rPr>
                <w:sz w:val="20"/>
                <w:szCs w:val="20"/>
              </w:rPr>
              <w:t>га</w:t>
            </w:r>
            <w:proofErr w:type="gramEnd"/>
          </w:p>
        </w:tc>
        <w:tc>
          <w:tcPr>
            <w:tcW w:w="9287" w:type="dxa"/>
            <w:gridSpan w:val="10"/>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в том числе</w:t>
            </w:r>
          </w:p>
        </w:tc>
      </w:tr>
      <w:tr w:rsidR="00332618" w:rsidRPr="00A45D32" w:rsidTr="00332618">
        <w:tc>
          <w:tcPr>
            <w:tcW w:w="964" w:type="dxa"/>
            <w:vMerge/>
            <w:tcMar>
              <w:top w:w="0" w:type="dxa"/>
              <w:left w:w="28" w:type="dxa"/>
              <w:bottom w:w="0" w:type="dxa"/>
              <w:right w:w="28" w:type="dxa"/>
            </w:tcMar>
            <w:vAlign w:val="center"/>
          </w:tcPr>
          <w:p w:rsidR="00332618" w:rsidRPr="00A45D32" w:rsidRDefault="00332618" w:rsidP="00A45D32">
            <w:pPr>
              <w:jc w:val="center"/>
              <w:rPr>
                <w:sz w:val="20"/>
                <w:szCs w:val="20"/>
              </w:rPr>
            </w:pPr>
          </w:p>
        </w:tc>
        <w:tc>
          <w:tcPr>
            <w:tcW w:w="5585" w:type="dxa"/>
            <w:gridSpan w:val="5"/>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лесные земли</w:t>
            </w:r>
          </w:p>
        </w:tc>
        <w:tc>
          <w:tcPr>
            <w:tcW w:w="3702" w:type="dxa"/>
            <w:gridSpan w:val="5"/>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нелесные земли</w:t>
            </w:r>
          </w:p>
        </w:tc>
      </w:tr>
      <w:tr w:rsidR="00332618" w:rsidRPr="00A45D32" w:rsidTr="00332618">
        <w:tc>
          <w:tcPr>
            <w:tcW w:w="964" w:type="dxa"/>
            <w:vMerge/>
            <w:tcMar>
              <w:top w:w="0" w:type="dxa"/>
              <w:left w:w="28" w:type="dxa"/>
              <w:bottom w:w="0" w:type="dxa"/>
              <w:right w:w="28" w:type="dxa"/>
            </w:tcMar>
            <w:vAlign w:val="center"/>
          </w:tcPr>
          <w:p w:rsidR="00332618" w:rsidRPr="00A45D32" w:rsidRDefault="00332618" w:rsidP="00A45D32">
            <w:pPr>
              <w:jc w:val="center"/>
              <w:rPr>
                <w:sz w:val="20"/>
                <w:szCs w:val="20"/>
              </w:rPr>
            </w:pPr>
          </w:p>
        </w:tc>
        <w:tc>
          <w:tcPr>
            <w:tcW w:w="1183"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занятые </w:t>
            </w:r>
          </w:p>
          <w:p w:rsidR="00332618" w:rsidRPr="00A45D32" w:rsidRDefault="00332618" w:rsidP="00A45D32">
            <w:pPr>
              <w:jc w:val="center"/>
              <w:rPr>
                <w:sz w:val="20"/>
                <w:szCs w:val="20"/>
              </w:rPr>
            </w:pPr>
            <w:r w:rsidRPr="00A45D32">
              <w:rPr>
                <w:sz w:val="20"/>
                <w:szCs w:val="20"/>
              </w:rPr>
              <w:t>лесными насажде</w:t>
            </w:r>
            <w:r w:rsidRPr="00A45D32">
              <w:rPr>
                <w:sz w:val="20"/>
                <w:szCs w:val="20"/>
              </w:rPr>
              <w:softHyphen/>
              <w:t xml:space="preserve">ниями – </w:t>
            </w:r>
          </w:p>
          <w:p w:rsidR="00332618" w:rsidRPr="00A45D32" w:rsidRDefault="00332618" w:rsidP="00A45D32">
            <w:pPr>
              <w:jc w:val="center"/>
              <w:rPr>
                <w:sz w:val="20"/>
                <w:szCs w:val="20"/>
              </w:rPr>
            </w:pPr>
            <w:r w:rsidRPr="00A45D32">
              <w:rPr>
                <w:sz w:val="20"/>
                <w:szCs w:val="20"/>
              </w:rPr>
              <w:t>всего</w:t>
            </w:r>
          </w:p>
        </w:tc>
        <w:tc>
          <w:tcPr>
            <w:tcW w:w="118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в том </w:t>
            </w:r>
            <w:r w:rsidRPr="00A45D32">
              <w:rPr>
                <w:sz w:val="20"/>
                <w:szCs w:val="20"/>
              </w:rPr>
              <w:br/>
              <w:t xml:space="preserve">числе </w:t>
            </w:r>
          </w:p>
          <w:p w:rsidR="00332618" w:rsidRPr="00A45D32" w:rsidRDefault="00332618" w:rsidP="00A45D32">
            <w:pPr>
              <w:jc w:val="center"/>
              <w:rPr>
                <w:sz w:val="20"/>
                <w:szCs w:val="20"/>
              </w:rPr>
            </w:pPr>
            <w:r w:rsidRPr="00A45D32">
              <w:rPr>
                <w:sz w:val="20"/>
                <w:szCs w:val="20"/>
              </w:rPr>
              <w:t xml:space="preserve">покрытые </w:t>
            </w:r>
          </w:p>
          <w:p w:rsidR="00332618" w:rsidRPr="00A45D32" w:rsidRDefault="00332618" w:rsidP="00A45D32">
            <w:pPr>
              <w:jc w:val="center"/>
              <w:rPr>
                <w:sz w:val="20"/>
                <w:szCs w:val="20"/>
              </w:rPr>
            </w:pPr>
            <w:r w:rsidRPr="00A45D32">
              <w:rPr>
                <w:sz w:val="20"/>
                <w:szCs w:val="20"/>
              </w:rPr>
              <w:t xml:space="preserve">лесными </w:t>
            </w:r>
          </w:p>
          <w:p w:rsidR="00332618" w:rsidRPr="00A45D32" w:rsidRDefault="00332618" w:rsidP="00A45D32">
            <w:pPr>
              <w:jc w:val="center"/>
              <w:rPr>
                <w:sz w:val="20"/>
                <w:szCs w:val="20"/>
              </w:rPr>
            </w:pPr>
            <w:r w:rsidRPr="00A45D32">
              <w:rPr>
                <w:sz w:val="20"/>
                <w:szCs w:val="20"/>
              </w:rPr>
              <w:t>культурами</w:t>
            </w:r>
          </w:p>
        </w:tc>
        <w:tc>
          <w:tcPr>
            <w:tcW w:w="109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не </w:t>
            </w:r>
            <w:proofErr w:type="gramStart"/>
            <w:r w:rsidRPr="00A45D32">
              <w:rPr>
                <w:sz w:val="20"/>
                <w:szCs w:val="20"/>
              </w:rPr>
              <w:t>занятые</w:t>
            </w:r>
            <w:proofErr w:type="gramEnd"/>
            <w:r w:rsidRPr="00A45D32">
              <w:rPr>
                <w:sz w:val="20"/>
                <w:szCs w:val="20"/>
              </w:rPr>
              <w:t xml:space="preserve"> лесными насажде</w:t>
            </w:r>
            <w:r w:rsidRPr="00A45D32">
              <w:rPr>
                <w:sz w:val="20"/>
                <w:szCs w:val="20"/>
              </w:rPr>
              <w:softHyphen/>
              <w:t>ниями</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в том числе лесные п</w:t>
            </w:r>
            <w:r w:rsidRPr="00A45D32">
              <w:rPr>
                <w:sz w:val="20"/>
                <w:szCs w:val="20"/>
              </w:rPr>
              <w:t>и</w:t>
            </w:r>
            <w:r w:rsidRPr="00A45D32">
              <w:rPr>
                <w:sz w:val="20"/>
                <w:szCs w:val="20"/>
              </w:rPr>
              <w:t>томники, плантации</w:t>
            </w:r>
          </w:p>
        </w:tc>
        <w:tc>
          <w:tcPr>
            <w:tcW w:w="99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итого</w:t>
            </w:r>
          </w:p>
        </w:tc>
        <w:tc>
          <w:tcPr>
            <w:tcW w:w="740"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доро</w:t>
            </w:r>
            <w:r w:rsidRPr="00A45D32">
              <w:rPr>
                <w:sz w:val="20"/>
                <w:szCs w:val="20"/>
              </w:rPr>
              <w:softHyphen/>
              <w:t>ги</w:t>
            </w:r>
          </w:p>
        </w:tc>
        <w:tc>
          <w:tcPr>
            <w:tcW w:w="740"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про</w:t>
            </w:r>
            <w:r w:rsidRPr="00A45D32">
              <w:rPr>
                <w:sz w:val="20"/>
                <w:szCs w:val="20"/>
              </w:rPr>
              <w:softHyphen/>
              <w:t>секи</w:t>
            </w:r>
          </w:p>
        </w:tc>
        <w:tc>
          <w:tcPr>
            <w:tcW w:w="75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боло</w:t>
            </w:r>
            <w:r w:rsidRPr="00A45D32">
              <w:rPr>
                <w:sz w:val="20"/>
                <w:szCs w:val="20"/>
              </w:rPr>
              <w:softHyphen/>
              <w:t>та</w:t>
            </w:r>
          </w:p>
        </w:tc>
        <w:tc>
          <w:tcPr>
            <w:tcW w:w="72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другие</w:t>
            </w:r>
          </w:p>
        </w:tc>
        <w:tc>
          <w:tcPr>
            <w:tcW w:w="74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итого</w:t>
            </w:r>
          </w:p>
        </w:tc>
      </w:tr>
      <w:tr w:rsidR="00332618" w:rsidRPr="00A45D32" w:rsidTr="00332618">
        <w:tc>
          <w:tcPr>
            <w:tcW w:w="964"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1</w:t>
            </w:r>
          </w:p>
        </w:tc>
        <w:tc>
          <w:tcPr>
            <w:tcW w:w="1183"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2</w:t>
            </w:r>
          </w:p>
        </w:tc>
        <w:tc>
          <w:tcPr>
            <w:tcW w:w="1184"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3</w:t>
            </w:r>
          </w:p>
        </w:tc>
        <w:tc>
          <w:tcPr>
            <w:tcW w:w="1092"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4</w:t>
            </w:r>
          </w:p>
        </w:tc>
        <w:tc>
          <w:tcPr>
            <w:tcW w:w="1134"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5</w:t>
            </w:r>
          </w:p>
        </w:tc>
        <w:tc>
          <w:tcPr>
            <w:tcW w:w="992"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6</w:t>
            </w:r>
          </w:p>
        </w:tc>
        <w:tc>
          <w:tcPr>
            <w:tcW w:w="740"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7</w:t>
            </w:r>
          </w:p>
        </w:tc>
        <w:tc>
          <w:tcPr>
            <w:tcW w:w="740"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8</w:t>
            </w:r>
          </w:p>
        </w:tc>
        <w:tc>
          <w:tcPr>
            <w:tcW w:w="755"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9</w:t>
            </w:r>
          </w:p>
        </w:tc>
        <w:tc>
          <w:tcPr>
            <w:tcW w:w="726"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10</w:t>
            </w:r>
          </w:p>
        </w:tc>
        <w:tc>
          <w:tcPr>
            <w:tcW w:w="741"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11</w:t>
            </w:r>
          </w:p>
        </w:tc>
      </w:tr>
      <w:tr w:rsidR="00332618" w:rsidRPr="00A45D32" w:rsidTr="00332618">
        <w:trPr>
          <w:trHeight w:val="62"/>
        </w:trPr>
        <w:tc>
          <w:tcPr>
            <w:tcW w:w="10251" w:type="dxa"/>
            <w:gridSpan w:val="11"/>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Защитные леса</w:t>
            </w:r>
          </w:p>
        </w:tc>
      </w:tr>
      <w:tr w:rsidR="00332618" w:rsidRPr="00A45D32" w:rsidTr="00332618">
        <w:trPr>
          <w:trHeight w:val="62"/>
        </w:trPr>
        <w:tc>
          <w:tcPr>
            <w:tcW w:w="96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0,5602</w:t>
            </w:r>
          </w:p>
        </w:tc>
        <w:tc>
          <w:tcPr>
            <w:tcW w:w="1183"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8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0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3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9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55"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26"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0,5602</w:t>
            </w:r>
          </w:p>
        </w:tc>
        <w:tc>
          <w:tcPr>
            <w:tcW w:w="741"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0,5602</w:t>
            </w:r>
          </w:p>
        </w:tc>
      </w:tr>
      <w:tr w:rsidR="00332618" w:rsidRPr="00A45D32" w:rsidTr="00332618">
        <w:trPr>
          <w:trHeight w:val="62"/>
        </w:trPr>
        <w:tc>
          <w:tcPr>
            <w:tcW w:w="10251" w:type="dxa"/>
            <w:gridSpan w:val="11"/>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Эксплуатационные леса</w:t>
            </w:r>
          </w:p>
        </w:tc>
      </w:tr>
      <w:tr w:rsidR="00332618" w:rsidRPr="00A45D32" w:rsidTr="00332618">
        <w:trPr>
          <w:trHeight w:val="62"/>
        </w:trPr>
        <w:tc>
          <w:tcPr>
            <w:tcW w:w="96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2,3752</w:t>
            </w:r>
          </w:p>
        </w:tc>
        <w:tc>
          <w:tcPr>
            <w:tcW w:w="1183"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8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0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3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9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55"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26"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2,3752</w:t>
            </w:r>
          </w:p>
        </w:tc>
        <w:tc>
          <w:tcPr>
            <w:tcW w:w="741"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2,3752</w:t>
            </w:r>
          </w:p>
        </w:tc>
      </w:tr>
      <w:tr w:rsidR="00332618" w:rsidRPr="00A45D32" w:rsidTr="00332618">
        <w:trPr>
          <w:trHeight w:val="62"/>
        </w:trPr>
        <w:tc>
          <w:tcPr>
            <w:tcW w:w="10251" w:type="dxa"/>
            <w:gridSpan w:val="11"/>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Итого по лесному участку</w:t>
            </w:r>
          </w:p>
        </w:tc>
      </w:tr>
      <w:tr w:rsidR="00332618" w:rsidRPr="00A45D32" w:rsidTr="00332618">
        <w:trPr>
          <w:trHeight w:val="62"/>
        </w:trPr>
        <w:tc>
          <w:tcPr>
            <w:tcW w:w="96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2,9354</w:t>
            </w:r>
          </w:p>
        </w:tc>
        <w:tc>
          <w:tcPr>
            <w:tcW w:w="1183"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8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0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1134"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992"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40"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55"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w:t>
            </w:r>
          </w:p>
        </w:tc>
        <w:tc>
          <w:tcPr>
            <w:tcW w:w="726"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2,9354</w:t>
            </w:r>
          </w:p>
        </w:tc>
        <w:tc>
          <w:tcPr>
            <w:tcW w:w="741" w:type="dxa"/>
            <w:tcMar>
              <w:top w:w="0" w:type="dxa"/>
              <w:left w:w="28" w:type="dxa"/>
              <w:bottom w:w="0" w:type="dxa"/>
              <w:right w:w="28" w:type="dxa"/>
            </w:tcMar>
            <w:vAlign w:val="bottom"/>
          </w:tcPr>
          <w:p w:rsidR="00332618" w:rsidRPr="00A45D32" w:rsidRDefault="00332618" w:rsidP="00A45D32">
            <w:pPr>
              <w:jc w:val="center"/>
              <w:rPr>
                <w:sz w:val="20"/>
                <w:szCs w:val="20"/>
              </w:rPr>
            </w:pPr>
            <w:r w:rsidRPr="00A45D32">
              <w:rPr>
                <w:sz w:val="20"/>
                <w:szCs w:val="20"/>
              </w:rPr>
              <w:t>2,9354</w:t>
            </w:r>
          </w:p>
        </w:tc>
      </w:tr>
    </w:tbl>
    <w:p w:rsidR="00332618" w:rsidRPr="00A45D32" w:rsidRDefault="00332618" w:rsidP="00A45D32">
      <w:pPr>
        <w:pStyle w:val="34"/>
        <w:spacing w:before="0" w:after="0"/>
        <w:ind w:left="0" w:firstLine="567"/>
        <w:rPr>
          <w:rFonts w:ascii="Times New Roman" w:hAnsi="Times New Roman"/>
          <w:b w:val="0"/>
          <w:bCs/>
          <w:sz w:val="28"/>
          <w:szCs w:val="28"/>
        </w:rPr>
      </w:pPr>
      <w:bookmarkStart w:id="111" w:name="_Toc57216592"/>
      <w:bookmarkStart w:id="112" w:name="_Toc74650023"/>
    </w:p>
    <w:p w:rsidR="00332618" w:rsidRPr="00A45D32" w:rsidRDefault="00332618" w:rsidP="00A45D32">
      <w:pPr>
        <w:spacing w:line="276" w:lineRule="auto"/>
        <w:rPr>
          <w:b/>
          <w:sz w:val="28"/>
          <w:szCs w:val="28"/>
        </w:rPr>
      </w:pPr>
      <w:r w:rsidRPr="00A45D32">
        <w:rPr>
          <w:b/>
          <w:bCs/>
          <w:sz w:val="28"/>
          <w:szCs w:val="28"/>
        </w:rPr>
        <w:br w:type="page"/>
      </w:r>
    </w:p>
    <w:p w:rsidR="00332618" w:rsidRPr="00A45D32" w:rsidRDefault="00332618" w:rsidP="00A45D32">
      <w:pPr>
        <w:pStyle w:val="34"/>
        <w:spacing w:before="0" w:after="0"/>
        <w:ind w:left="0" w:firstLine="567"/>
        <w:rPr>
          <w:rFonts w:ascii="Times New Roman" w:hAnsi="Times New Roman"/>
          <w:b w:val="0"/>
          <w:bCs/>
          <w:sz w:val="28"/>
          <w:szCs w:val="28"/>
        </w:rPr>
      </w:pPr>
      <w:bookmarkStart w:id="113" w:name="_Toc107928107"/>
      <w:r w:rsidRPr="00A45D32">
        <w:rPr>
          <w:rFonts w:ascii="Times New Roman" w:hAnsi="Times New Roman"/>
          <w:sz w:val="28"/>
          <w:szCs w:val="28"/>
        </w:rPr>
        <w:lastRenderedPageBreak/>
        <w:t>4.3.2. Характеристика насаждений проектируемого лесного участк</w:t>
      </w:r>
      <w:bookmarkEnd w:id="110"/>
      <w:r w:rsidRPr="00A45D32">
        <w:rPr>
          <w:rFonts w:ascii="Times New Roman" w:hAnsi="Times New Roman"/>
          <w:sz w:val="28"/>
          <w:szCs w:val="28"/>
        </w:rPr>
        <w:t>а</w:t>
      </w:r>
      <w:bookmarkEnd w:id="111"/>
      <w:bookmarkEnd w:id="112"/>
      <w:bookmarkEnd w:id="113"/>
    </w:p>
    <w:p w:rsidR="00332618" w:rsidRPr="00A45D32" w:rsidRDefault="00332618" w:rsidP="00A45D32">
      <w:pPr>
        <w:jc w:val="right"/>
        <w:rPr>
          <w:bCs/>
        </w:rPr>
      </w:pPr>
      <w:r w:rsidRPr="00A45D32">
        <w:rPr>
          <w:bCs/>
        </w:rPr>
        <w:t>Таблица 8</w:t>
      </w:r>
    </w:p>
    <w:tbl>
      <w:tblPr>
        <w:tblW w:w="10207" w:type="dxa"/>
        <w:tblInd w:w="-2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1304"/>
        <w:gridCol w:w="1418"/>
        <w:gridCol w:w="1375"/>
        <w:gridCol w:w="1176"/>
        <w:gridCol w:w="1134"/>
        <w:gridCol w:w="1418"/>
        <w:gridCol w:w="1106"/>
        <w:gridCol w:w="1276"/>
      </w:tblGrid>
      <w:tr w:rsidR="00332618" w:rsidRPr="00A45D32" w:rsidTr="00332618">
        <w:trPr>
          <w:trHeight w:val="225"/>
        </w:trPr>
        <w:tc>
          <w:tcPr>
            <w:tcW w:w="1304" w:type="dxa"/>
            <w:vMerge w:val="restart"/>
            <w:vAlign w:val="center"/>
          </w:tcPr>
          <w:p w:rsidR="00332618" w:rsidRPr="00A45D32" w:rsidRDefault="00332618" w:rsidP="00A45D32">
            <w:pPr>
              <w:keepNext/>
              <w:jc w:val="center"/>
              <w:rPr>
                <w:sz w:val="20"/>
                <w:szCs w:val="20"/>
              </w:rPr>
            </w:pPr>
            <w:r w:rsidRPr="00A45D32">
              <w:rPr>
                <w:sz w:val="20"/>
                <w:szCs w:val="20"/>
              </w:rPr>
              <w:t>Целевое н</w:t>
            </w:r>
            <w:r w:rsidRPr="00A45D32">
              <w:rPr>
                <w:sz w:val="20"/>
                <w:szCs w:val="20"/>
              </w:rPr>
              <w:t>а</w:t>
            </w:r>
            <w:r w:rsidRPr="00A45D32">
              <w:rPr>
                <w:sz w:val="20"/>
                <w:szCs w:val="20"/>
              </w:rPr>
              <w:t>значение л</w:t>
            </w:r>
            <w:r w:rsidRPr="00A45D32">
              <w:rPr>
                <w:sz w:val="20"/>
                <w:szCs w:val="20"/>
              </w:rPr>
              <w:t>е</w:t>
            </w:r>
            <w:r w:rsidRPr="00A45D32">
              <w:rPr>
                <w:sz w:val="20"/>
                <w:szCs w:val="20"/>
              </w:rPr>
              <w:t>сов</w:t>
            </w:r>
          </w:p>
        </w:tc>
        <w:tc>
          <w:tcPr>
            <w:tcW w:w="1418" w:type="dxa"/>
            <w:vMerge w:val="restart"/>
            <w:vAlign w:val="center"/>
          </w:tcPr>
          <w:p w:rsidR="00332618" w:rsidRPr="00A45D32" w:rsidRDefault="00332618" w:rsidP="00A45D32">
            <w:pPr>
              <w:pStyle w:val="ConsPlusNormal"/>
              <w:ind w:firstLine="0"/>
              <w:jc w:val="center"/>
              <w:rPr>
                <w:rFonts w:ascii="Times New Roman" w:hAnsi="Times New Roman" w:cs="Times New Roman"/>
              </w:rPr>
            </w:pPr>
            <w:r w:rsidRPr="00A45D32">
              <w:rPr>
                <w:rFonts w:ascii="Times New Roman" w:hAnsi="Times New Roman" w:cs="Times New Roman"/>
              </w:rPr>
              <w:t>Участковое лесничество, урочище (при наличии), ле</w:t>
            </w:r>
            <w:r w:rsidRPr="00A45D32">
              <w:rPr>
                <w:rFonts w:ascii="Times New Roman" w:hAnsi="Times New Roman" w:cs="Times New Roman"/>
              </w:rPr>
              <w:t>с</w:t>
            </w:r>
            <w:r w:rsidRPr="00A45D32">
              <w:rPr>
                <w:rFonts w:ascii="Times New Roman" w:hAnsi="Times New Roman" w:cs="Times New Roman"/>
              </w:rPr>
              <w:t xml:space="preserve">ной квартал </w:t>
            </w:r>
          </w:p>
        </w:tc>
        <w:tc>
          <w:tcPr>
            <w:tcW w:w="1375" w:type="dxa"/>
            <w:vMerge w:val="restart"/>
          </w:tcPr>
          <w:p w:rsidR="00332618" w:rsidRPr="00A45D32" w:rsidRDefault="00332618" w:rsidP="00A45D32">
            <w:pPr>
              <w:keepNext/>
              <w:jc w:val="center"/>
              <w:rPr>
                <w:sz w:val="20"/>
                <w:szCs w:val="20"/>
              </w:rPr>
            </w:pPr>
            <w:r w:rsidRPr="00A45D32">
              <w:rPr>
                <w:sz w:val="20"/>
                <w:szCs w:val="20"/>
              </w:rPr>
              <w:t xml:space="preserve">Хозяйство, </w:t>
            </w:r>
            <w:proofErr w:type="spellStart"/>
            <w:proofErr w:type="gramStart"/>
            <w:r w:rsidRPr="00A45D32">
              <w:rPr>
                <w:sz w:val="20"/>
                <w:szCs w:val="20"/>
              </w:rPr>
              <w:t>преоблада-ющая</w:t>
            </w:r>
            <w:proofErr w:type="spellEnd"/>
            <w:proofErr w:type="gramEnd"/>
            <w:r w:rsidRPr="00A45D32">
              <w:rPr>
                <w:sz w:val="20"/>
                <w:szCs w:val="20"/>
              </w:rPr>
              <w:t xml:space="preserve"> порода </w:t>
            </w:r>
          </w:p>
        </w:tc>
        <w:tc>
          <w:tcPr>
            <w:tcW w:w="1176" w:type="dxa"/>
            <w:vMerge w:val="restart"/>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 xml:space="preserve">Площадь </w:t>
            </w:r>
            <w:r w:rsidRPr="00A45D32">
              <w:rPr>
                <w:sz w:val="20"/>
                <w:szCs w:val="20"/>
              </w:rPr>
              <w:br/>
              <w:t>(</w:t>
            </w:r>
            <w:proofErr w:type="gramStart"/>
            <w:r w:rsidRPr="00A45D32">
              <w:rPr>
                <w:sz w:val="20"/>
                <w:szCs w:val="20"/>
              </w:rPr>
              <w:t>га</w:t>
            </w:r>
            <w:proofErr w:type="gramEnd"/>
            <w:r w:rsidRPr="00A45D32">
              <w:rPr>
                <w:sz w:val="20"/>
                <w:szCs w:val="20"/>
              </w:rPr>
              <w:t>)/</w:t>
            </w:r>
            <w:r w:rsidRPr="00A45D32">
              <w:rPr>
                <w:sz w:val="20"/>
                <w:szCs w:val="20"/>
              </w:rPr>
              <w:br/>
              <w:t>запас древ</w:t>
            </w:r>
            <w:r w:rsidRPr="00A45D32">
              <w:rPr>
                <w:sz w:val="20"/>
                <w:szCs w:val="20"/>
              </w:rPr>
              <w:t>е</w:t>
            </w:r>
            <w:r w:rsidRPr="00A45D32">
              <w:rPr>
                <w:sz w:val="20"/>
                <w:szCs w:val="20"/>
              </w:rPr>
              <w:t>сины при наличии (тыс. куб. м)</w:t>
            </w:r>
          </w:p>
        </w:tc>
        <w:tc>
          <w:tcPr>
            <w:tcW w:w="4934" w:type="dxa"/>
            <w:gridSpan w:val="4"/>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в том числе по группам возраста древостоя (</w:t>
            </w:r>
            <w:proofErr w:type="gramStart"/>
            <w:r w:rsidRPr="00A45D32">
              <w:rPr>
                <w:sz w:val="20"/>
                <w:szCs w:val="20"/>
              </w:rPr>
              <w:t>га</w:t>
            </w:r>
            <w:proofErr w:type="gramEnd"/>
            <w:r w:rsidRPr="00A45D32">
              <w:rPr>
                <w:sz w:val="20"/>
                <w:szCs w:val="20"/>
              </w:rPr>
              <w:t>/тыс. куб. м)</w:t>
            </w:r>
          </w:p>
        </w:tc>
      </w:tr>
      <w:tr w:rsidR="00332618" w:rsidRPr="00A45D32" w:rsidTr="00332618">
        <w:trPr>
          <w:trHeight w:val="144"/>
        </w:trPr>
        <w:tc>
          <w:tcPr>
            <w:tcW w:w="1304" w:type="dxa"/>
            <w:vMerge/>
            <w:vAlign w:val="center"/>
          </w:tcPr>
          <w:p w:rsidR="00332618" w:rsidRPr="00A45D32" w:rsidRDefault="00332618" w:rsidP="00A45D32">
            <w:pPr>
              <w:keepNext/>
              <w:jc w:val="center"/>
              <w:rPr>
                <w:sz w:val="20"/>
                <w:szCs w:val="20"/>
              </w:rPr>
            </w:pPr>
          </w:p>
        </w:tc>
        <w:tc>
          <w:tcPr>
            <w:tcW w:w="1418" w:type="dxa"/>
            <w:vMerge/>
            <w:vAlign w:val="center"/>
          </w:tcPr>
          <w:p w:rsidR="00332618" w:rsidRPr="00A45D32" w:rsidRDefault="00332618" w:rsidP="00A45D32">
            <w:pPr>
              <w:keepNext/>
              <w:jc w:val="center"/>
              <w:rPr>
                <w:sz w:val="20"/>
                <w:szCs w:val="20"/>
              </w:rPr>
            </w:pPr>
          </w:p>
        </w:tc>
        <w:tc>
          <w:tcPr>
            <w:tcW w:w="1375" w:type="dxa"/>
            <w:vMerge/>
          </w:tcPr>
          <w:p w:rsidR="00332618" w:rsidRPr="00A45D32" w:rsidRDefault="00332618" w:rsidP="00A45D32">
            <w:pPr>
              <w:keepNext/>
              <w:jc w:val="center"/>
              <w:rPr>
                <w:sz w:val="20"/>
                <w:szCs w:val="20"/>
              </w:rPr>
            </w:pPr>
          </w:p>
        </w:tc>
        <w:tc>
          <w:tcPr>
            <w:tcW w:w="1176" w:type="dxa"/>
            <w:vMerge/>
            <w:tcMar>
              <w:top w:w="0" w:type="dxa"/>
              <w:left w:w="28" w:type="dxa"/>
              <w:bottom w:w="0" w:type="dxa"/>
              <w:right w:w="28" w:type="dxa"/>
            </w:tcMar>
            <w:vAlign w:val="center"/>
          </w:tcPr>
          <w:p w:rsidR="00332618" w:rsidRPr="00A45D32" w:rsidRDefault="00332618" w:rsidP="00A45D32">
            <w:pPr>
              <w:keepNext/>
              <w:jc w:val="center"/>
              <w:rPr>
                <w:sz w:val="20"/>
                <w:szCs w:val="20"/>
              </w:rPr>
            </w:pPr>
          </w:p>
        </w:tc>
        <w:tc>
          <w:tcPr>
            <w:tcW w:w="1134" w:type="dxa"/>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молод</w:t>
            </w:r>
            <w:r w:rsidRPr="00A45D32">
              <w:rPr>
                <w:sz w:val="20"/>
                <w:szCs w:val="20"/>
              </w:rPr>
              <w:softHyphen/>
              <w:t>няки</w:t>
            </w:r>
          </w:p>
        </w:tc>
        <w:tc>
          <w:tcPr>
            <w:tcW w:w="1418" w:type="dxa"/>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средне</w:t>
            </w:r>
            <w:r w:rsidRPr="00A45D32">
              <w:rPr>
                <w:sz w:val="20"/>
                <w:szCs w:val="20"/>
              </w:rPr>
              <w:softHyphen/>
              <w:t>возрастные</w:t>
            </w:r>
          </w:p>
        </w:tc>
        <w:tc>
          <w:tcPr>
            <w:tcW w:w="1106" w:type="dxa"/>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приспе</w:t>
            </w:r>
            <w:r w:rsidRPr="00A45D32">
              <w:rPr>
                <w:sz w:val="20"/>
                <w:szCs w:val="20"/>
              </w:rPr>
              <w:softHyphen/>
              <w:t>вающие</w:t>
            </w:r>
          </w:p>
        </w:tc>
        <w:tc>
          <w:tcPr>
            <w:tcW w:w="1276" w:type="dxa"/>
            <w:tcMar>
              <w:top w:w="0" w:type="dxa"/>
              <w:left w:w="28" w:type="dxa"/>
              <w:bottom w:w="0" w:type="dxa"/>
              <w:right w:w="28" w:type="dxa"/>
            </w:tcMar>
            <w:vAlign w:val="center"/>
          </w:tcPr>
          <w:p w:rsidR="00332618" w:rsidRPr="00A45D32" w:rsidRDefault="00332618" w:rsidP="00A45D32">
            <w:pPr>
              <w:keepNext/>
              <w:jc w:val="center"/>
              <w:rPr>
                <w:sz w:val="20"/>
                <w:szCs w:val="20"/>
              </w:rPr>
            </w:pPr>
            <w:r w:rsidRPr="00A45D32">
              <w:rPr>
                <w:sz w:val="20"/>
                <w:szCs w:val="20"/>
              </w:rPr>
              <w:t>спелые и п</w:t>
            </w:r>
            <w:r w:rsidRPr="00A45D32">
              <w:rPr>
                <w:sz w:val="20"/>
                <w:szCs w:val="20"/>
              </w:rPr>
              <w:t>е</w:t>
            </w:r>
            <w:r w:rsidRPr="00A45D32">
              <w:rPr>
                <w:sz w:val="20"/>
                <w:szCs w:val="20"/>
              </w:rPr>
              <w:t>рес</w:t>
            </w:r>
            <w:r w:rsidRPr="00A45D32">
              <w:rPr>
                <w:sz w:val="20"/>
                <w:szCs w:val="20"/>
              </w:rPr>
              <w:softHyphen/>
              <w:t>тойные</w:t>
            </w:r>
          </w:p>
        </w:tc>
      </w:tr>
      <w:tr w:rsidR="00332618" w:rsidRPr="00A45D32" w:rsidTr="00332618">
        <w:trPr>
          <w:trHeight w:val="28"/>
        </w:trPr>
        <w:tc>
          <w:tcPr>
            <w:tcW w:w="1304" w:type="dxa"/>
          </w:tcPr>
          <w:p w:rsidR="00332618" w:rsidRPr="00A45D32" w:rsidRDefault="00332618" w:rsidP="00A45D32">
            <w:pPr>
              <w:jc w:val="center"/>
              <w:rPr>
                <w:sz w:val="20"/>
                <w:szCs w:val="20"/>
              </w:rPr>
            </w:pPr>
            <w:r w:rsidRPr="00A45D32">
              <w:rPr>
                <w:sz w:val="20"/>
                <w:szCs w:val="20"/>
              </w:rPr>
              <w:t>1</w:t>
            </w:r>
          </w:p>
        </w:tc>
        <w:tc>
          <w:tcPr>
            <w:tcW w:w="1418" w:type="dxa"/>
          </w:tcPr>
          <w:p w:rsidR="00332618" w:rsidRPr="00A45D32" w:rsidRDefault="00332618" w:rsidP="00A45D32">
            <w:pPr>
              <w:jc w:val="center"/>
              <w:rPr>
                <w:sz w:val="20"/>
                <w:szCs w:val="20"/>
              </w:rPr>
            </w:pPr>
            <w:r w:rsidRPr="00A45D32">
              <w:rPr>
                <w:sz w:val="20"/>
                <w:szCs w:val="20"/>
              </w:rPr>
              <w:t>2</w:t>
            </w:r>
          </w:p>
        </w:tc>
        <w:tc>
          <w:tcPr>
            <w:tcW w:w="1375" w:type="dxa"/>
          </w:tcPr>
          <w:p w:rsidR="00332618" w:rsidRPr="00A45D32" w:rsidRDefault="00332618" w:rsidP="00A45D32">
            <w:pPr>
              <w:jc w:val="center"/>
              <w:rPr>
                <w:sz w:val="20"/>
                <w:szCs w:val="20"/>
              </w:rPr>
            </w:pPr>
            <w:r w:rsidRPr="00A45D32">
              <w:rPr>
                <w:sz w:val="20"/>
                <w:szCs w:val="20"/>
              </w:rPr>
              <w:t>3</w:t>
            </w:r>
          </w:p>
        </w:tc>
        <w:tc>
          <w:tcPr>
            <w:tcW w:w="1176"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4</w:t>
            </w:r>
          </w:p>
        </w:tc>
        <w:tc>
          <w:tcPr>
            <w:tcW w:w="1134"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5</w:t>
            </w:r>
          </w:p>
        </w:tc>
        <w:tc>
          <w:tcPr>
            <w:tcW w:w="1418"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6</w:t>
            </w:r>
          </w:p>
        </w:tc>
        <w:tc>
          <w:tcPr>
            <w:tcW w:w="1106"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7</w:t>
            </w:r>
          </w:p>
        </w:tc>
        <w:tc>
          <w:tcPr>
            <w:tcW w:w="1276"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8</w:t>
            </w:r>
          </w:p>
        </w:tc>
      </w:tr>
      <w:tr w:rsidR="00332618" w:rsidRPr="00A45D32" w:rsidTr="00332618">
        <w:trPr>
          <w:trHeight w:val="28"/>
        </w:trPr>
        <w:tc>
          <w:tcPr>
            <w:tcW w:w="10207" w:type="dxa"/>
            <w:gridSpan w:val="8"/>
            <w:vAlign w:val="center"/>
          </w:tcPr>
          <w:p w:rsidR="00332618" w:rsidRPr="00A45D32" w:rsidRDefault="00332618" w:rsidP="00A45D32">
            <w:pPr>
              <w:jc w:val="center"/>
              <w:rPr>
                <w:b/>
                <w:sz w:val="20"/>
                <w:szCs w:val="20"/>
              </w:rPr>
            </w:pPr>
            <w:proofErr w:type="spellStart"/>
            <w:r w:rsidRPr="00A45D32">
              <w:rPr>
                <w:b/>
                <w:sz w:val="20"/>
                <w:szCs w:val="20"/>
              </w:rPr>
              <w:t>Ерудо-Питское</w:t>
            </w:r>
            <w:proofErr w:type="spellEnd"/>
            <w:r w:rsidRPr="00A45D32">
              <w:rPr>
                <w:b/>
                <w:sz w:val="20"/>
                <w:szCs w:val="20"/>
              </w:rPr>
              <w:t xml:space="preserve"> участковое лесничество</w:t>
            </w:r>
          </w:p>
        </w:tc>
      </w:tr>
      <w:tr w:rsidR="00332618" w:rsidRPr="00A45D32" w:rsidTr="00332618">
        <w:trPr>
          <w:trHeight w:val="284"/>
        </w:trPr>
        <w:tc>
          <w:tcPr>
            <w:tcW w:w="1304" w:type="dxa"/>
            <w:vAlign w:val="center"/>
          </w:tcPr>
          <w:p w:rsidR="00332618" w:rsidRPr="00A45D32" w:rsidRDefault="00332618" w:rsidP="00A45D32">
            <w:pPr>
              <w:jc w:val="center"/>
              <w:rPr>
                <w:sz w:val="20"/>
                <w:szCs w:val="20"/>
              </w:rPr>
            </w:pPr>
            <w:r w:rsidRPr="00A45D32">
              <w:rPr>
                <w:sz w:val="20"/>
                <w:szCs w:val="20"/>
              </w:rPr>
              <w:t>Защитные леса</w:t>
            </w:r>
          </w:p>
        </w:tc>
        <w:tc>
          <w:tcPr>
            <w:tcW w:w="1418" w:type="dxa"/>
            <w:vAlign w:val="center"/>
          </w:tcPr>
          <w:p w:rsidR="00332618" w:rsidRPr="00A45D32" w:rsidRDefault="00332618" w:rsidP="00A45D32">
            <w:pPr>
              <w:jc w:val="center"/>
              <w:rPr>
                <w:sz w:val="20"/>
                <w:szCs w:val="20"/>
              </w:rPr>
            </w:pPr>
            <w:r w:rsidRPr="00A45D32">
              <w:rPr>
                <w:sz w:val="20"/>
                <w:szCs w:val="20"/>
              </w:rPr>
              <w:t>330</w:t>
            </w:r>
          </w:p>
        </w:tc>
        <w:tc>
          <w:tcPr>
            <w:tcW w:w="1375" w:type="dxa"/>
            <w:vAlign w:val="center"/>
          </w:tcPr>
          <w:p w:rsidR="00332618" w:rsidRPr="00A45D32" w:rsidRDefault="00332618" w:rsidP="00A45D32">
            <w:pPr>
              <w:jc w:val="center"/>
              <w:rPr>
                <w:sz w:val="20"/>
                <w:szCs w:val="20"/>
              </w:rPr>
            </w:pPr>
            <w:r w:rsidRPr="00A45D32">
              <w:rPr>
                <w:sz w:val="20"/>
                <w:szCs w:val="20"/>
              </w:rPr>
              <w:t>КАНАЛ</w:t>
            </w:r>
          </w:p>
        </w:tc>
        <w:tc>
          <w:tcPr>
            <w:tcW w:w="11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0,5602/-</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10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8"/>
        </w:trPr>
        <w:tc>
          <w:tcPr>
            <w:tcW w:w="1304" w:type="dxa"/>
            <w:vAlign w:val="center"/>
          </w:tcPr>
          <w:p w:rsidR="00332618" w:rsidRPr="00A45D32" w:rsidRDefault="00332618" w:rsidP="00A45D32">
            <w:pPr>
              <w:jc w:val="center"/>
              <w:rPr>
                <w:sz w:val="20"/>
                <w:szCs w:val="20"/>
              </w:rPr>
            </w:pPr>
            <w:r w:rsidRPr="00A45D32">
              <w:rPr>
                <w:sz w:val="20"/>
                <w:szCs w:val="20"/>
              </w:rPr>
              <w:t xml:space="preserve">Итого по </w:t>
            </w:r>
          </w:p>
          <w:p w:rsidR="00332618" w:rsidRPr="00A45D32" w:rsidRDefault="00332618" w:rsidP="00A45D32">
            <w:pPr>
              <w:jc w:val="center"/>
              <w:rPr>
                <w:sz w:val="20"/>
                <w:szCs w:val="20"/>
              </w:rPr>
            </w:pPr>
            <w:r w:rsidRPr="00A45D32">
              <w:rPr>
                <w:sz w:val="20"/>
                <w:szCs w:val="20"/>
              </w:rPr>
              <w:t>защитным лесам</w:t>
            </w:r>
          </w:p>
        </w:tc>
        <w:tc>
          <w:tcPr>
            <w:tcW w:w="1418" w:type="dxa"/>
            <w:vAlign w:val="center"/>
          </w:tcPr>
          <w:p w:rsidR="00332618" w:rsidRPr="00A45D32" w:rsidRDefault="00332618" w:rsidP="00A45D32">
            <w:pPr>
              <w:jc w:val="center"/>
              <w:rPr>
                <w:sz w:val="20"/>
                <w:szCs w:val="20"/>
              </w:rPr>
            </w:pPr>
            <w:r w:rsidRPr="00A45D32">
              <w:rPr>
                <w:sz w:val="20"/>
                <w:szCs w:val="20"/>
              </w:rPr>
              <w:t>0,5602 га</w:t>
            </w:r>
          </w:p>
        </w:tc>
        <w:tc>
          <w:tcPr>
            <w:tcW w:w="1375" w:type="dxa"/>
            <w:vAlign w:val="center"/>
          </w:tcPr>
          <w:p w:rsidR="00332618" w:rsidRPr="00A45D32" w:rsidRDefault="00332618" w:rsidP="00A45D32">
            <w:pPr>
              <w:jc w:val="center"/>
              <w:rPr>
                <w:sz w:val="20"/>
                <w:szCs w:val="20"/>
              </w:rPr>
            </w:pPr>
            <w:r w:rsidRPr="00A45D32">
              <w:rPr>
                <w:sz w:val="20"/>
                <w:szCs w:val="20"/>
              </w:rPr>
              <w:t>КАНАЛ</w:t>
            </w:r>
          </w:p>
        </w:tc>
        <w:tc>
          <w:tcPr>
            <w:tcW w:w="11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0,5602/-</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10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94"/>
        </w:trPr>
        <w:tc>
          <w:tcPr>
            <w:tcW w:w="1304" w:type="dxa"/>
            <w:vAlign w:val="center"/>
          </w:tcPr>
          <w:p w:rsidR="00332618" w:rsidRPr="00A45D32" w:rsidRDefault="00332618" w:rsidP="00A45D32">
            <w:pPr>
              <w:jc w:val="center"/>
              <w:rPr>
                <w:sz w:val="20"/>
                <w:szCs w:val="20"/>
              </w:rPr>
            </w:pPr>
            <w:r w:rsidRPr="00A45D32">
              <w:rPr>
                <w:sz w:val="20"/>
                <w:szCs w:val="20"/>
              </w:rPr>
              <w:t>Эксплуатац</w:t>
            </w:r>
            <w:r w:rsidRPr="00A45D32">
              <w:rPr>
                <w:sz w:val="20"/>
                <w:szCs w:val="20"/>
              </w:rPr>
              <w:t>и</w:t>
            </w:r>
            <w:r w:rsidRPr="00A45D32">
              <w:rPr>
                <w:sz w:val="20"/>
                <w:szCs w:val="20"/>
              </w:rPr>
              <w:t>онные леса</w:t>
            </w:r>
          </w:p>
        </w:tc>
        <w:tc>
          <w:tcPr>
            <w:tcW w:w="1418" w:type="dxa"/>
            <w:vAlign w:val="center"/>
          </w:tcPr>
          <w:p w:rsidR="00332618" w:rsidRPr="00A45D32" w:rsidRDefault="00332618" w:rsidP="00A45D32">
            <w:pPr>
              <w:jc w:val="center"/>
              <w:rPr>
                <w:sz w:val="20"/>
                <w:szCs w:val="20"/>
              </w:rPr>
            </w:pPr>
            <w:r w:rsidRPr="00A45D32">
              <w:rPr>
                <w:sz w:val="20"/>
                <w:szCs w:val="20"/>
              </w:rPr>
              <w:t>331</w:t>
            </w:r>
          </w:p>
        </w:tc>
        <w:tc>
          <w:tcPr>
            <w:tcW w:w="1375" w:type="dxa"/>
            <w:vAlign w:val="center"/>
          </w:tcPr>
          <w:p w:rsidR="00332618" w:rsidRPr="00A45D32" w:rsidRDefault="00332618" w:rsidP="00A45D32">
            <w:pPr>
              <w:jc w:val="center"/>
              <w:rPr>
                <w:sz w:val="20"/>
                <w:szCs w:val="20"/>
              </w:rPr>
            </w:pPr>
            <w:r w:rsidRPr="00A45D32">
              <w:rPr>
                <w:sz w:val="20"/>
                <w:szCs w:val="20"/>
              </w:rPr>
              <w:t>КАНАЛ</w:t>
            </w:r>
          </w:p>
        </w:tc>
        <w:tc>
          <w:tcPr>
            <w:tcW w:w="11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2,3752/-</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10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8"/>
        </w:trPr>
        <w:tc>
          <w:tcPr>
            <w:tcW w:w="1304" w:type="dxa"/>
            <w:vAlign w:val="center"/>
          </w:tcPr>
          <w:p w:rsidR="00332618" w:rsidRPr="00A45D32" w:rsidRDefault="00332618" w:rsidP="00A45D32">
            <w:pPr>
              <w:jc w:val="center"/>
              <w:rPr>
                <w:sz w:val="20"/>
                <w:szCs w:val="20"/>
              </w:rPr>
            </w:pPr>
            <w:r w:rsidRPr="00A45D32">
              <w:rPr>
                <w:sz w:val="20"/>
                <w:szCs w:val="20"/>
              </w:rPr>
              <w:t>Итого по эк</w:t>
            </w:r>
            <w:r w:rsidRPr="00A45D32">
              <w:rPr>
                <w:sz w:val="20"/>
                <w:szCs w:val="20"/>
              </w:rPr>
              <w:t>с</w:t>
            </w:r>
            <w:r w:rsidRPr="00A45D32">
              <w:rPr>
                <w:sz w:val="20"/>
                <w:szCs w:val="20"/>
              </w:rPr>
              <w:t>плуатацио</w:t>
            </w:r>
            <w:r w:rsidRPr="00A45D32">
              <w:rPr>
                <w:sz w:val="20"/>
                <w:szCs w:val="20"/>
              </w:rPr>
              <w:t>н</w:t>
            </w:r>
            <w:r w:rsidRPr="00A45D32">
              <w:rPr>
                <w:sz w:val="20"/>
                <w:szCs w:val="20"/>
              </w:rPr>
              <w:t>ным лесам</w:t>
            </w:r>
          </w:p>
        </w:tc>
        <w:tc>
          <w:tcPr>
            <w:tcW w:w="1418" w:type="dxa"/>
            <w:vAlign w:val="center"/>
          </w:tcPr>
          <w:p w:rsidR="00332618" w:rsidRPr="00A45D32" w:rsidRDefault="00332618" w:rsidP="00A45D32">
            <w:pPr>
              <w:jc w:val="center"/>
              <w:rPr>
                <w:sz w:val="20"/>
                <w:szCs w:val="20"/>
              </w:rPr>
            </w:pPr>
            <w:r w:rsidRPr="00A45D32">
              <w:rPr>
                <w:sz w:val="20"/>
                <w:szCs w:val="20"/>
              </w:rPr>
              <w:t>2,3752 га</w:t>
            </w:r>
          </w:p>
        </w:tc>
        <w:tc>
          <w:tcPr>
            <w:tcW w:w="1375" w:type="dxa"/>
            <w:vAlign w:val="center"/>
          </w:tcPr>
          <w:p w:rsidR="00332618" w:rsidRPr="00A45D32" w:rsidRDefault="00332618" w:rsidP="00A45D32">
            <w:pPr>
              <w:jc w:val="center"/>
              <w:rPr>
                <w:sz w:val="20"/>
                <w:szCs w:val="20"/>
              </w:rPr>
            </w:pPr>
            <w:r w:rsidRPr="00A45D32">
              <w:rPr>
                <w:sz w:val="20"/>
                <w:szCs w:val="20"/>
              </w:rPr>
              <w:t>КАНАЛ</w:t>
            </w:r>
          </w:p>
        </w:tc>
        <w:tc>
          <w:tcPr>
            <w:tcW w:w="11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2,3752/-</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10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r w:rsidR="00332618" w:rsidRPr="00A45D32" w:rsidTr="00332618">
        <w:trPr>
          <w:trHeight w:val="28"/>
        </w:trPr>
        <w:tc>
          <w:tcPr>
            <w:tcW w:w="1304" w:type="dxa"/>
            <w:vAlign w:val="center"/>
          </w:tcPr>
          <w:p w:rsidR="00332618" w:rsidRPr="00A45D32" w:rsidRDefault="00332618" w:rsidP="00A45D32">
            <w:pPr>
              <w:jc w:val="center"/>
              <w:rPr>
                <w:sz w:val="20"/>
                <w:szCs w:val="20"/>
              </w:rPr>
            </w:pPr>
            <w:r w:rsidRPr="00A45D32">
              <w:rPr>
                <w:sz w:val="20"/>
                <w:szCs w:val="20"/>
              </w:rPr>
              <w:t xml:space="preserve">Итого по </w:t>
            </w:r>
          </w:p>
          <w:p w:rsidR="00332618" w:rsidRPr="00A45D32" w:rsidRDefault="00332618" w:rsidP="00A45D32">
            <w:pPr>
              <w:jc w:val="center"/>
              <w:rPr>
                <w:sz w:val="20"/>
                <w:szCs w:val="20"/>
              </w:rPr>
            </w:pPr>
            <w:r w:rsidRPr="00A45D32">
              <w:rPr>
                <w:sz w:val="20"/>
                <w:szCs w:val="20"/>
              </w:rPr>
              <w:t>лесничеству</w:t>
            </w:r>
          </w:p>
        </w:tc>
        <w:tc>
          <w:tcPr>
            <w:tcW w:w="1418" w:type="dxa"/>
            <w:vAlign w:val="center"/>
          </w:tcPr>
          <w:p w:rsidR="00332618" w:rsidRPr="00A45D32" w:rsidRDefault="00332618" w:rsidP="00A45D32">
            <w:pPr>
              <w:jc w:val="center"/>
              <w:rPr>
                <w:sz w:val="20"/>
                <w:szCs w:val="20"/>
              </w:rPr>
            </w:pPr>
            <w:r w:rsidRPr="00A45D32">
              <w:rPr>
                <w:sz w:val="20"/>
                <w:szCs w:val="20"/>
              </w:rPr>
              <w:t>2,3752 га</w:t>
            </w:r>
          </w:p>
        </w:tc>
        <w:tc>
          <w:tcPr>
            <w:tcW w:w="1375" w:type="dxa"/>
            <w:vAlign w:val="center"/>
          </w:tcPr>
          <w:p w:rsidR="00332618" w:rsidRPr="00A45D32" w:rsidRDefault="00332618" w:rsidP="00A45D32">
            <w:pPr>
              <w:jc w:val="center"/>
              <w:rPr>
                <w:sz w:val="20"/>
                <w:szCs w:val="20"/>
              </w:rPr>
            </w:pPr>
            <w:r w:rsidRPr="00A45D32">
              <w:rPr>
                <w:sz w:val="20"/>
                <w:szCs w:val="20"/>
              </w:rPr>
              <w:t>КАНАЛ</w:t>
            </w:r>
          </w:p>
        </w:tc>
        <w:tc>
          <w:tcPr>
            <w:tcW w:w="11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2,3752/-</w:t>
            </w:r>
          </w:p>
        </w:tc>
        <w:tc>
          <w:tcPr>
            <w:tcW w:w="113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10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bl>
    <w:p w:rsidR="00332618" w:rsidRPr="00A45D32" w:rsidRDefault="00332618" w:rsidP="00A45D32">
      <w:pPr>
        <w:pStyle w:val="34"/>
        <w:spacing w:before="0" w:after="0"/>
        <w:ind w:left="0" w:firstLine="567"/>
        <w:rPr>
          <w:rFonts w:ascii="Times New Roman" w:hAnsi="Times New Roman"/>
          <w:b w:val="0"/>
          <w:bCs/>
          <w:sz w:val="28"/>
          <w:szCs w:val="28"/>
        </w:rPr>
      </w:pPr>
      <w:bookmarkStart w:id="114" w:name="_Toc20471320"/>
      <w:bookmarkStart w:id="115" w:name="_Toc57216593"/>
      <w:bookmarkStart w:id="116" w:name="_Toc74650024"/>
      <w:bookmarkStart w:id="117" w:name="_Toc107928108"/>
      <w:r w:rsidRPr="00A45D32">
        <w:rPr>
          <w:rFonts w:ascii="Times New Roman" w:hAnsi="Times New Roman"/>
          <w:sz w:val="28"/>
          <w:szCs w:val="28"/>
        </w:rPr>
        <w:t>4.3.3.</w:t>
      </w:r>
      <w:r w:rsidRPr="00A45D32">
        <w:rPr>
          <w:rFonts w:ascii="Times New Roman" w:hAnsi="Times New Roman"/>
          <w:sz w:val="28"/>
          <w:szCs w:val="28"/>
        </w:rPr>
        <w:tab/>
        <w:t>Таксационное описание лесного участк</w:t>
      </w:r>
      <w:bookmarkEnd w:id="114"/>
      <w:r w:rsidRPr="00A45D32">
        <w:rPr>
          <w:rFonts w:ascii="Times New Roman" w:hAnsi="Times New Roman"/>
          <w:sz w:val="28"/>
          <w:szCs w:val="28"/>
        </w:rPr>
        <w:t>а</w:t>
      </w:r>
      <w:bookmarkEnd w:id="115"/>
      <w:bookmarkEnd w:id="116"/>
      <w:bookmarkEnd w:id="117"/>
    </w:p>
    <w:p w:rsidR="00332618" w:rsidRPr="00A45D32" w:rsidRDefault="00332618" w:rsidP="00A45D32">
      <w:pPr>
        <w:spacing w:line="360" w:lineRule="auto"/>
        <w:jc w:val="right"/>
        <w:rPr>
          <w:bCs/>
        </w:rPr>
      </w:pPr>
      <w:r w:rsidRPr="00A45D32">
        <w:rPr>
          <w:bCs/>
        </w:rPr>
        <w:t>Таблица 9</w:t>
      </w:r>
    </w:p>
    <w:tbl>
      <w:tblPr>
        <w:tblStyle w:val="afd"/>
        <w:tblW w:w="4948" w:type="pct"/>
        <w:tblInd w:w="108" w:type="dxa"/>
        <w:tblLook w:val="01E0"/>
      </w:tblPr>
      <w:tblGrid>
        <w:gridCol w:w="1536"/>
        <w:gridCol w:w="691"/>
        <w:gridCol w:w="627"/>
        <w:gridCol w:w="924"/>
        <w:gridCol w:w="2372"/>
        <w:gridCol w:w="731"/>
        <w:gridCol w:w="634"/>
        <w:gridCol w:w="619"/>
        <w:gridCol w:w="622"/>
        <w:gridCol w:w="634"/>
        <w:gridCol w:w="924"/>
      </w:tblGrid>
      <w:tr w:rsidR="00332618" w:rsidRPr="00A45D32" w:rsidTr="00332618">
        <w:trPr>
          <w:trHeight w:val="1206"/>
        </w:trPr>
        <w:tc>
          <w:tcPr>
            <w:tcW w:w="1441"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Категория</w:t>
            </w:r>
          </w:p>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t>защитности</w:t>
            </w:r>
            <w:proofErr w:type="spellEnd"/>
          </w:p>
        </w:tc>
        <w:tc>
          <w:tcPr>
            <w:tcW w:w="648"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квартала</w:t>
            </w:r>
          </w:p>
        </w:tc>
        <w:tc>
          <w:tcPr>
            <w:tcW w:w="588"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выдела</w:t>
            </w:r>
          </w:p>
        </w:tc>
        <w:tc>
          <w:tcPr>
            <w:tcW w:w="866"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Площадь участка,</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га</w:t>
            </w:r>
          </w:p>
        </w:tc>
        <w:tc>
          <w:tcPr>
            <w:tcW w:w="2224"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Состав нас</w:t>
            </w:r>
            <w:r w:rsidRPr="00A45D32">
              <w:rPr>
                <w:rFonts w:ascii="Times New Roman" w:hAnsi="Times New Roman" w:cs="Times New Roman"/>
                <w:sz w:val="20"/>
                <w:szCs w:val="20"/>
              </w:rPr>
              <w:t>а</w:t>
            </w:r>
            <w:r w:rsidRPr="00A45D32">
              <w:rPr>
                <w:rFonts w:ascii="Times New Roman" w:hAnsi="Times New Roman" w:cs="Times New Roman"/>
                <w:sz w:val="20"/>
                <w:szCs w:val="20"/>
              </w:rPr>
              <w:t>ждений</w:t>
            </w:r>
          </w:p>
        </w:tc>
        <w:tc>
          <w:tcPr>
            <w:tcW w:w="685"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Класс возра</w:t>
            </w:r>
            <w:r w:rsidRPr="00A45D32">
              <w:rPr>
                <w:rFonts w:ascii="Times New Roman" w:hAnsi="Times New Roman" w:cs="Times New Roman"/>
                <w:sz w:val="20"/>
                <w:szCs w:val="20"/>
              </w:rPr>
              <w:t>с</w:t>
            </w:r>
            <w:r w:rsidRPr="00A45D32">
              <w:rPr>
                <w:rFonts w:ascii="Times New Roman" w:hAnsi="Times New Roman" w:cs="Times New Roman"/>
                <w:sz w:val="20"/>
                <w:szCs w:val="20"/>
              </w:rPr>
              <w:t>та</w:t>
            </w:r>
          </w:p>
        </w:tc>
        <w:tc>
          <w:tcPr>
            <w:tcW w:w="594"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Возраст, лет</w:t>
            </w:r>
          </w:p>
        </w:tc>
        <w:tc>
          <w:tcPr>
            <w:tcW w:w="580"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Бонитет</w:t>
            </w:r>
          </w:p>
        </w:tc>
        <w:tc>
          <w:tcPr>
            <w:tcW w:w="583"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Полнота</w:t>
            </w:r>
          </w:p>
        </w:tc>
        <w:tc>
          <w:tcPr>
            <w:tcW w:w="594"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Запас на 1га</w:t>
            </w:r>
          </w:p>
        </w:tc>
        <w:tc>
          <w:tcPr>
            <w:tcW w:w="866" w:type="dxa"/>
            <w:textDirection w:val="btLr"/>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Общий запас</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древесины, м</w:t>
            </w:r>
            <w:r w:rsidRPr="00A45D32">
              <w:rPr>
                <w:rFonts w:ascii="Times New Roman" w:hAnsi="Times New Roman" w:cs="Times New Roman"/>
                <w:sz w:val="20"/>
                <w:szCs w:val="20"/>
                <w:vertAlign w:val="superscript"/>
              </w:rPr>
              <w:t>3</w:t>
            </w:r>
          </w:p>
        </w:tc>
      </w:tr>
      <w:tr w:rsidR="00332618" w:rsidRPr="00A45D32" w:rsidTr="00332618">
        <w:trPr>
          <w:trHeight w:val="227"/>
        </w:trPr>
        <w:tc>
          <w:tcPr>
            <w:tcW w:w="1441"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1</w:t>
            </w:r>
          </w:p>
        </w:tc>
        <w:tc>
          <w:tcPr>
            <w:tcW w:w="648"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2</w:t>
            </w:r>
          </w:p>
        </w:tc>
        <w:tc>
          <w:tcPr>
            <w:tcW w:w="588"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3</w:t>
            </w:r>
          </w:p>
        </w:tc>
        <w:tc>
          <w:tcPr>
            <w:tcW w:w="866"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4</w:t>
            </w:r>
          </w:p>
        </w:tc>
        <w:tc>
          <w:tcPr>
            <w:tcW w:w="2224"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5</w:t>
            </w:r>
          </w:p>
        </w:tc>
        <w:tc>
          <w:tcPr>
            <w:tcW w:w="685"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6</w:t>
            </w:r>
          </w:p>
        </w:tc>
        <w:tc>
          <w:tcPr>
            <w:tcW w:w="594"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7</w:t>
            </w:r>
          </w:p>
        </w:tc>
        <w:tc>
          <w:tcPr>
            <w:tcW w:w="580"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8</w:t>
            </w:r>
          </w:p>
        </w:tc>
        <w:tc>
          <w:tcPr>
            <w:tcW w:w="583"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9</w:t>
            </w:r>
          </w:p>
        </w:tc>
        <w:tc>
          <w:tcPr>
            <w:tcW w:w="594"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10</w:t>
            </w:r>
          </w:p>
        </w:tc>
        <w:tc>
          <w:tcPr>
            <w:tcW w:w="866"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11</w:t>
            </w:r>
          </w:p>
        </w:tc>
      </w:tr>
      <w:tr w:rsidR="00332618" w:rsidRPr="00A45D32" w:rsidTr="00332618">
        <w:trPr>
          <w:trHeight w:val="227"/>
        </w:trPr>
        <w:tc>
          <w:tcPr>
            <w:tcW w:w="9669" w:type="dxa"/>
            <w:gridSpan w:val="11"/>
          </w:tcPr>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b/>
                <w:bCs/>
                <w:sz w:val="20"/>
                <w:szCs w:val="20"/>
              </w:rPr>
              <w:t>Ерудо-Питское</w:t>
            </w:r>
            <w:proofErr w:type="spellEnd"/>
            <w:r w:rsidRPr="00A45D32">
              <w:rPr>
                <w:rFonts w:ascii="Times New Roman" w:hAnsi="Times New Roman" w:cs="Times New Roman"/>
                <w:b/>
                <w:bCs/>
                <w:sz w:val="20"/>
                <w:szCs w:val="20"/>
              </w:rPr>
              <w:t xml:space="preserve"> </w:t>
            </w:r>
            <w:r w:rsidRPr="00A45D32">
              <w:rPr>
                <w:rFonts w:ascii="Times New Roman" w:hAnsi="Times New Roman" w:cs="Times New Roman"/>
                <w:b/>
                <w:sz w:val="20"/>
                <w:szCs w:val="20"/>
              </w:rPr>
              <w:t>участковое лесничество</w:t>
            </w:r>
          </w:p>
        </w:tc>
      </w:tr>
      <w:tr w:rsidR="00332618" w:rsidRPr="00A45D32" w:rsidTr="00332618">
        <w:trPr>
          <w:trHeight w:val="227"/>
        </w:trPr>
        <w:tc>
          <w:tcPr>
            <w:tcW w:w="1441" w:type="dxa"/>
            <w:shd w:val="clear" w:color="auto" w:fill="auto"/>
            <w:vAlign w:val="center"/>
          </w:tcPr>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eastAsia="Times New Roman" w:hAnsi="Times New Roman" w:cs="Times New Roman"/>
                <w:sz w:val="20"/>
                <w:szCs w:val="20"/>
                <w:lang w:eastAsia="ru-RU"/>
              </w:rPr>
              <w:t>водоохр</w:t>
            </w:r>
            <w:proofErr w:type="spellEnd"/>
            <w:r w:rsidRPr="00A45D32">
              <w:rPr>
                <w:rFonts w:ascii="Times New Roman" w:eastAsia="Times New Roman" w:hAnsi="Times New Roman" w:cs="Times New Roman"/>
                <w:sz w:val="20"/>
                <w:szCs w:val="20"/>
                <w:lang w:eastAsia="ru-RU"/>
              </w:rPr>
              <w:t xml:space="preserve">, </w:t>
            </w:r>
            <w:proofErr w:type="spellStart"/>
            <w:r w:rsidRPr="00A45D32">
              <w:rPr>
                <w:rFonts w:ascii="Times New Roman" w:eastAsia="Times New Roman" w:hAnsi="Times New Roman" w:cs="Times New Roman"/>
                <w:sz w:val="20"/>
                <w:szCs w:val="20"/>
                <w:lang w:eastAsia="ru-RU"/>
              </w:rPr>
              <w:t>озу</w:t>
            </w:r>
            <w:proofErr w:type="spellEnd"/>
          </w:p>
        </w:tc>
        <w:tc>
          <w:tcPr>
            <w:tcW w:w="64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330</w:t>
            </w:r>
          </w:p>
        </w:tc>
        <w:tc>
          <w:tcPr>
            <w:tcW w:w="58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22</w:t>
            </w:r>
          </w:p>
        </w:tc>
        <w:tc>
          <w:tcPr>
            <w:tcW w:w="866"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0,5602</w:t>
            </w:r>
          </w:p>
        </w:tc>
        <w:tc>
          <w:tcPr>
            <w:tcW w:w="2224" w:type="dxa"/>
            <w:shd w:val="clear" w:color="auto" w:fill="auto"/>
            <w:vAlign w:val="center"/>
          </w:tcPr>
          <w:p w:rsidR="00332618" w:rsidRPr="00A45D32" w:rsidRDefault="00332618" w:rsidP="00A45D32">
            <w:pPr>
              <w:jc w:val="center"/>
              <w:rPr>
                <w:rFonts w:ascii="Times New Roman" w:hAnsi="Times New Roman" w:cs="Times New Roman"/>
                <w:spacing w:val="-1"/>
                <w:sz w:val="20"/>
                <w:szCs w:val="20"/>
              </w:rPr>
            </w:pPr>
            <w:r w:rsidRPr="00A45D32">
              <w:rPr>
                <w:rFonts w:ascii="Times New Roman" w:hAnsi="Times New Roman" w:cs="Times New Roman"/>
                <w:sz w:val="20"/>
                <w:szCs w:val="20"/>
              </w:rPr>
              <w:t>КАНАЛ</w:t>
            </w:r>
          </w:p>
        </w:tc>
        <w:tc>
          <w:tcPr>
            <w:tcW w:w="685"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9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80"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83"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9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866"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r>
      <w:tr w:rsidR="00332618" w:rsidRPr="00A45D32" w:rsidTr="00332618">
        <w:trPr>
          <w:trHeight w:val="60"/>
        </w:trPr>
        <w:tc>
          <w:tcPr>
            <w:tcW w:w="1441" w:type="dxa"/>
            <w:shd w:val="clear" w:color="auto" w:fill="auto"/>
            <w:vAlign w:val="center"/>
          </w:tcPr>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t>экспл</w:t>
            </w:r>
            <w:proofErr w:type="spellEnd"/>
          </w:p>
        </w:tc>
        <w:tc>
          <w:tcPr>
            <w:tcW w:w="64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331</w:t>
            </w:r>
          </w:p>
        </w:tc>
        <w:tc>
          <w:tcPr>
            <w:tcW w:w="58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31</w:t>
            </w:r>
          </w:p>
        </w:tc>
        <w:tc>
          <w:tcPr>
            <w:tcW w:w="866"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2,3752</w:t>
            </w:r>
          </w:p>
        </w:tc>
        <w:tc>
          <w:tcPr>
            <w:tcW w:w="222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КАНАЛ</w:t>
            </w:r>
          </w:p>
        </w:tc>
        <w:tc>
          <w:tcPr>
            <w:tcW w:w="685"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9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80"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83"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59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c>
          <w:tcPr>
            <w:tcW w:w="866"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w:t>
            </w:r>
          </w:p>
        </w:tc>
      </w:tr>
      <w:tr w:rsidR="00332618" w:rsidRPr="00A45D32" w:rsidTr="00332618">
        <w:trPr>
          <w:trHeight w:val="227"/>
        </w:trPr>
        <w:tc>
          <w:tcPr>
            <w:tcW w:w="1441"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Итого:</w:t>
            </w:r>
          </w:p>
        </w:tc>
        <w:tc>
          <w:tcPr>
            <w:tcW w:w="64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588"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866" w:type="dxa"/>
            <w:shd w:val="clear" w:color="auto" w:fill="auto"/>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2,9354</w:t>
            </w:r>
          </w:p>
        </w:tc>
        <w:tc>
          <w:tcPr>
            <w:tcW w:w="2224" w:type="dxa"/>
            <w:shd w:val="clear" w:color="auto" w:fill="auto"/>
            <w:vAlign w:val="center"/>
          </w:tcPr>
          <w:p w:rsidR="00332618" w:rsidRPr="00A45D32" w:rsidRDefault="00332618" w:rsidP="00A45D32">
            <w:pPr>
              <w:jc w:val="center"/>
              <w:rPr>
                <w:rFonts w:ascii="Times New Roman" w:hAnsi="Times New Roman" w:cs="Times New Roman"/>
                <w:spacing w:val="-1"/>
                <w:sz w:val="20"/>
                <w:szCs w:val="20"/>
              </w:rPr>
            </w:pPr>
            <w:r w:rsidRPr="00A45D32">
              <w:rPr>
                <w:rFonts w:ascii="Times New Roman" w:hAnsi="Times New Roman" w:cs="Times New Roman"/>
                <w:b/>
                <w:sz w:val="20"/>
                <w:szCs w:val="20"/>
              </w:rPr>
              <w:t>-</w:t>
            </w:r>
          </w:p>
        </w:tc>
        <w:tc>
          <w:tcPr>
            <w:tcW w:w="685"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594"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580"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583" w:type="dxa"/>
            <w:shd w:val="clear" w:color="auto" w:fill="auto"/>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594" w:type="dxa"/>
            <w:shd w:val="clear" w:color="auto" w:fill="auto"/>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c>
          <w:tcPr>
            <w:tcW w:w="866" w:type="dxa"/>
            <w:shd w:val="clear" w:color="auto" w:fill="auto"/>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b/>
                <w:sz w:val="20"/>
                <w:szCs w:val="20"/>
              </w:rPr>
              <w:t>-</w:t>
            </w:r>
          </w:p>
        </w:tc>
      </w:tr>
    </w:tbl>
    <w:p w:rsidR="00332618" w:rsidRPr="00A45D32" w:rsidRDefault="00332618" w:rsidP="00A45D32">
      <w:pPr>
        <w:pStyle w:val="34"/>
        <w:tabs>
          <w:tab w:val="left" w:pos="709"/>
        </w:tabs>
        <w:spacing w:before="0" w:after="0"/>
        <w:ind w:left="0" w:firstLine="567"/>
        <w:rPr>
          <w:rFonts w:ascii="Times New Roman" w:hAnsi="Times New Roman"/>
          <w:b w:val="0"/>
          <w:bCs/>
          <w:sz w:val="28"/>
          <w:szCs w:val="28"/>
        </w:rPr>
      </w:pPr>
      <w:bookmarkStart w:id="118" w:name="_Toc20471321"/>
      <w:bookmarkStart w:id="119" w:name="_Toc57216594"/>
      <w:bookmarkStart w:id="120" w:name="_Toc74650025"/>
      <w:bookmarkStart w:id="121" w:name="_Toc107928109"/>
      <w:r w:rsidRPr="00A45D32">
        <w:rPr>
          <w:rFonts w:ascii="Times New Roman" w:hAnsi="Times New Roman"/>
          <w:sz w:val="28"/>
          <w:szCs w:val="28"/>
        </w:rPr>
        <w:t>4.3.4. Средние таксационные показатели насаждений проектируемого ле</w:t>
      </w:r>
      <w:r w:rsidRPr="00A45D32">
        <w:rPr>
          <w:rFonts w:ascii="Times New Roman" w:hAnsi="Times New Roman"/>
          <w:sz w:val="28"/>
          <w:szCs w:val="28"/>
        </w:rPr>
        <w:t>с</w:t>
      </w:r>
      <w:r w:rsidRPr="00A45D32">
        <w:rPr>
          <w:rFonts w:ascii="Times New Roman" w:hAnsi="Times New Roman"/>
          <w:sz w:val="28"/>
          <w:szCs w:val="28"/>
        </w:rPr>
        <w:t>ного участк</w:t>
      </w:r>
      <w:bookmarkEnd w:id="118"/>
      <w:r w:rsidRPr="00A45D32">
        <w:rPr>
          <w:rFonts w:ascii="Times New Roman" w:hAnsi="Times New Roman"/>
          <w:sz w:val="28"/>
          <w:szCs w:val="28"/>
        </w:rPr>
        <w:t>а</w:t>
      </w:r>
      <w:bookmarkEnd w:id="119"/>
      <w:bookmarkEnd w:id="120"/>
      <w:bookmarkEnd w:id="121"/>
      <w:r w:rsidRPr="00A45D32">
        <w:rPr>
          <w:rFonts w:ascii="Times New Roman" w:hAnsi="Times New Roman"/>
          <w:sz w:val="28"/>
          <w:szCs w:val="28"/>
        </w:rPr>
        <w:t xml:space="preserve"> </w:t>
      </w:r>
    </w:p>
    <w:p w:rsidR="00332618" w:rsidRPr="00A45D32" w:rsidRDefault="00332618" w:rsidP="00A45D32">
      <w:pPr>
        <w:pStyle w:val="e"/>
        <w:spacing w:before="0"/>
      </w:pPr>
      <w:r w:rsidRPr="00A45D32">
        <w:t>На проектируемом участке отсутствуют лесные насаждения, в связи с этим таблица 10 не заполняется.</w:t>
      </w:r>
    </w:p>
    <w:p w:rsidR="00332618" w:rsidRPr="00A45D32" w:rsidRDefault="00332618" w:rsidP="00A45D32">
      <w:pPr>
        <w:jc w:val="right"/>
        <w:rPr>
          <w:bCs/>
        </w:rPr>
      </w:pPr>
      <w:r w:rsidRPr="00A45D32">
        <w:rPr>
          <w:bCs/>
        </w:rPr>
        <w:t>Таблица 10</w:t>
      </w:r>
    </w:p>
    <w:tbl>
      <w:tblPr>
        <w:tblStyle w:val="afd"/>
        <w:tblW w:w="0" w:type="auto"/>
        <w:tblLayout w:type="fixed"/>
        <w:tblLook w:val="04A0"/>
      </w:tblPr>
      <w:tblGrid>
        <w:gridCol w:w="1159"/>
        <w:gridCol w:w="1141"/>
        <w:gridCol w:w="1069"/>
        <w:gridCol w:w="711"/>
        <w:gridCol w:w="894"/>
        <w:gridCol w:w="928"/>
        <w:gridCol w:w="798"/>
        <w:gridCol w:w="897"/>
        <w:gridCol w:w="884"/>
        <w:gridCol w:w="1290"/>
      </w:tblGrid>
      <w:tr w:rsidR="00332618" w:rsidRPr="00A45D32" w:rsidTr="00332618">
        <w:tc>
          <w:tcPr>
            <w:tcW w:w="1159"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Целевое назнач</w:t>
            </w:r>
            <w:r w:rsidRPr="00A45D32">
              <w:rPr>
                <w:rFonts w:ascii="Times New Roman" w:hAnsi="Times New Roman" w:cs="Times New Roman"/>
                <w:bCs/>
                <w:sz w:val="20"/>
                <w:szCs w:val="20"/>
              </w:rPr>
              <w:t>е</w:t>
            </w:r>
            <w:r w:rsidRPr="00A45D32">
              <w:rPr>
                <w:rFonts w:ascii="Times New Roman" w:hAnsi="Times New Roman" w:cs="Times New Roman"/>
                <w:bCs/>
                <w:sz w:val="20"/>
                <w:szCs w:val="20"/>
              </w:rPr>
              <w:t>ние лесов</w:t>
            </w:r>
          </w:p>
        </w:tc>
        <w:tc>
          <w:tcPr>
            <w:tcW w:w="1141"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Хозяйс</w:t>
            </w:r>
            <w:r w:rsidRPr="00A45D32">
              <w:rPr>
                <w:rFonts w:ascii="Times New Roman" w:hAnsi="Times New Roman" w:cs="Times New Roman"/>
                <w:sz w:val="20"/>
                <w:szCs w:val="20"/>
              </w:rPr>
              <w:t>т</w:t>
            </w:r>
            <w:r w:rsidRPr="00A45D32">
              <w:rPr>
                <w:rFonts w:ascii="Times New Roman" w:hAnsi="Times New Roman" w:cs="Times New Roman"/>
                <w:sz w:val="20"/>
                <w:szCs w:val="20"/>
              </w:rPr>
              <w:t>во, преоб</w:t>
            </w:r>
            <w:r w:rsidRPr="00A45D32">
              <w:rPr>
                <w:rFonts w:ascii="Times New Roman" w:hAnsi="Times New Roman" w:cs="Times New Roman"/>
                <w:sz w:val="20"/>
                <w:szCs w:val="20"/>
              </w:rPr>
              <w:softHyphen/>
              <w:t>ладающая порода</w:t>
            </w:r>
          </w:p>
        </w:tc>
        <w:tc>
          <w:tcPr>
            <w:tcW w:w="1069"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Состав насаж</w:t>
            </w:r>
            <w:r w:rsidRPr="00A45D32">
              <w:rPr>
                <w:rFonts w:ascii="Times New Roman" w:hAnsi="Times New Roman" w:cs="Times New Roman"/>
                <w:sz w:val="20"/>
                <w:szCs w:val="20"/>
              </w:rPr>
              <w:softHyphen/>
              <w:t>дений</w:t>
            </w:r>
          </w:p>
        </w:tc>
        <w:tc>
          <w:tcPr>
            <w:tcW w:w="711"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Во</w:t>
            </w:r>
            <w:r w:rsidRPr="00A45D32">
              <w:rPr>
                <w:rFonts w:ascii="Times New Roman" w:hAnsi="Times New Roman" w:cs="Times New Roman"/>
                <w:sz w:val="20"/>
                <w:szCs w:val="20"/>
              </w:rPr>
              <w:t>з</w:t>
            </w:r>
            <w:r w:rsidRPr="00A45D32">
              <w:rPr>
                <w:rFonts w:ascii="Times New Roman" w:hAnsi="Times New Roman" w:cs="Times New Roman"/>
                <w:sz w:val="20"/>
                <w:szCs w:val="20"/>
              </w:rPr>
              <w:t>раст</w:t>
            </w:r>
          </w:p>
        </w:tc>
        <w:tc>
          <w:tcPr>
            <w:tcW w:w="894"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Бон</w:t>
            </w:r>
            <w:r w:rsidRPr="00A45D32">
              <w:rPr>
                <w:rFonts w:ascii="Times New Roman" w:hAnsi="Times New Roman" w:cs="Times New Roman"/>
                <w:sz w:val="20"/>
                <w:szCs w:val="20"/>
              </w:rPr>
              <w:t>и</w:t>
            </w:r>
            <w:r w:rsidRPr="00A45D32">
              <w:rPr>
                <w:rFonts w:ascii="Times New Roman" w:hAnsi="Times New Roman" w:cs="Times New Roman"/>
                <w:sz w:val="20"/>
                <w:szCs w:val="20"/>
              </w:rPr>
              <w:t>тет</w:t>
            </w:r>
          </w:p>
        </w:tc>
        <w:tc>
          <w:tcPr>
            <w:tcW w:w="928" w:type="dxa"/>
            <w:vMerge w:val="restart"/>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Полн</w:t>
            </w:r>
            <w:r w:rsidRPr="00A45D32">
              <w:rPr>
                <w:rFonts w:ascii="Times New Roman" w:hAnsi="Times New Roman" w:cs="Times New Roman"/>
                <w:sz w:val="20"/>
                <w:szCs w:val="20"/>
              </w:rPr>
              <w:t>о</w:t>
            </w:r>
            <w:r w:rsidRPr="00A45D32">
              <w:rPr>
                <w:rFonts w:ascii="Times New Roman" w:hAnsi="Times New Roman" w:cs="Times New Roman"/>
                <w:sz w:val="20"/>
                <w:szCs w:val="20"/>
              </w:rPr>
              <w:t>та</w:t>
            </w:r>
          </w:p>
        </w:tc>
        <w:tc>
          <w:tcPr>
            <w:tcW w:w="3869" w:type="dxa"/>
            <w:gridSpan w:val="4"/>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 xml:space="preserve">Средний запас древесины (куб. </w:t>
            </w:r>
            <w:proofErr w:type="gramStart"/>
            <w:r w:rsidRPr="00A45D32">
              <w:rPr>
                <w:rFonts w:ascii="Times New Roman" w:hAnsi="Times New Roman" w:cs="Times New Roman"/>
                <w:sz w:val="20"/>
                <w:szCs w:val="20"/>
              </w:rPr>
              <w:t>м</w:t>
            </w:r>
            <w:proofErr w:type="gramEnd"/>
            <w:r w:rsidRPr="00A45D32">
              <w:rPr>
                <w:rFonts w:ascii="Times New Roman" w:hAnsi="Times New Roman" w:cs="Times New Roman"/>
                <w:sz w:val="20"/>
                <w:szCs w:val="20"/>
              </w:rPr>
              <w:t>/га)</w:t>
            </w:r>
          </w:p>
        </w:tc>
      </w:tr>
      <w:tr w:rsidR="00332618" w:rsidRPr="00A45D32" w:rsidTr="00332618">
        <w:tc>
          <w:tcPr>
            <w:tcW w:w="1159" w:type="dxa"/>
            <w:vMerge/>
            <w:vAlign w:val="center"/>
          </w:tcPr>
          <w:p w:rsidR="00332618" w:rsidRPr="00A45D32" w:rsidRDefault="00332618" w:rsidP="00A45D32">
            <w:pPr>
              <w:jc w:val="center"/>
              <w:rPr>
                <w:rFonts w:ascii="Times New Roman" w:hAnsi="Times New Roman" w:cs="Times New Roman"/>
                <w:bCs/>
                <w:sz w:val="20"/>
                <w:szCs w:val="20"/>
              </w:rPr>
            </w:pPr>
          </w:p>
        </w:tc>
        <w:tc>
          <w:tcPr>
            <w:tcW w:w="1141" w:type="dxa"/>
            <w:vMerge/>
            <w:vAlign w:val="center"/>
          </w:tcPr>
          <w:p w:rsidR="00332618" w:rsidRPr="00A45D32" w:rsidRDefault="00332618" w:rsidP="00A45D32">
            <w:pPr>
              <w:jc w:val="center"/>
              <w:rPr>
                <w:rFonts w:ascii="Times New Roman" w:hAnsi="Times New Roman" w:cs="Times New Roman"/>
                <w:bCs/>
                <w:sz w:val="20"/>
                <w:szCs w:val="20"/>
              </w:rPr>
            </w:pPr>
          </w:p>
        </w:tc>
        <w:tc>
          <w:tcPr>
            <w:tcW w:w="1069" w:type="dxa"/>
            <w:vMerge/>
            <w:vAlign w:val="center"/>
          </w:tcPr>
          <w:p w:rsidR="00332618" w:rsidRPr="00A45D32" w:rsidRDefault="00332618" w:rsidP="00A45D32">
            <w:pPr>
              <w:jc w:val="center"/>
              <w:rPr>
                <w:rFonts w:ascii="Times New Roman" w:hAnsi="Times New Roman" w:cs="Times New Roman"/>
                <w:bCs/>
                <w:sz w:val="20"/>
                <w:szCs w:val="20"/>
              </w:rPr>
            </w:pPr>
          </w:p>
        </w:tc>
        <w:tc>
          <w:tcPr>
            <w:tcW w:w="711" w:type="dxa"/>
            <w:vMerge/>
            <w:vAlign w:val="center"/>
          </w:tcPr>
          <w:p w:rsidR="00332618" w:rsidRPr="00A45D32" w:rsidRDefault="00332618" w:rsidP="00A45D32">
            <w:pPr>
              <w:jc w:val="center"/>
              <w:rPr>
                <w:rFonts w:ascii="Times New Roman" w:hAnsi="Times New Roman" w:cs="Times New Roman"/>
                <w:bCs/>
                <w:sz w:val="20"/>
                <w:szCs w:val="20"/>
              </w:rPr>
            </w:pPr>
          </w:p>
        </w:tc>
        <w:tc>
          <w:tcPr>
            <w:tcW w:w="894" w:type="dxa"/>
            <w:vMerge/>
            <w:vAlign w:val="center"/>
          </w:tcPr>
          <w:p w:rsidR="00332618" w:rsidRPr="00A45D32" w:rsidRDefault="00332618" w:rsidP="00A45D32">
            <w:pPr>
              <w:jc w:val="center"/>
              <w:rPr>
                <w:rFonts w:ascii="Times New Roman" w:hAnsi="Times New Roman" w:cs="Times New Roman"/>
                <w:bCs/>
                <w:sz w:val="20"/>
                <w:szCs w:val="20"/>
              </w:rPr>
            </w:pPr>
          </w:p>
        </w:tc>
        <w:tc>
          <w:tcPr>
            <w:tcW w:w="928" w:type="dxa"/>
            <w:vMerge/>
            <w:vAlign w:val="center"/>
          </w:tcPr>
          <w:p w:rsidR="00332618" w:rsidRPr="00A45D32" w:rsidRDefault="00332618" w:rsidP="00A45D32">
            <w:pPr>
              <w:jc w:val="center"/>
              <w:rPr>
                <w:rFonts w:ascii="Times New Roman" w:hAnsi="Times New Roman" w:cs="Times New Roman"/>
                <w:bCs/>
                <w:sz w:val="20"/>
                <w:szCs w:val="20"/>
              </w:rPr>
            </w:pPr>
          </w:p>
        </w:tc>
        <w:tc>
          <w:tcPr>
            <w:tcW w:w="798" w:type="dxa"/>
            <w:vAlign w:val="center"/>
          </w:tcPr>
          <w:p w:rsidR="00332618" w:rsidRPr="00A45D32" w:rsidRDefault="00332618" w:rsidP="00A45D32">
            <w:pPr>
              <w:jc w:val="center"/>
              <w:rPr>
                <w:rFonts w:ascii="Times New Roman" w:hAnsi="Times New Roman" w:cs="Times New Roman"/>
                <w:bCs/>
                <w:sz w:val="20"/>
                <w:szCs w:val="20"/>
              </w:rPr>
            </w:pPr>
            <w:proofErr w:type="spellStart"/>
            <w:proofErr w:type="gramStart"/>
            <w:r w:rsidRPr="00A45D32">
              <w:rPr>
                <w:rFonts w:ascii="Times New Roman" w:hAnsi="Times New Roman" w:cs="Times New Roman"/>
                <w:sz w:val="20"/>
                <w:szCs w:val="20"/>
              </w:rPr>
              <w:t>м</w:t>
            </w:r>
            <w:r w:rsidRPr="00A45D32">
              <w:rPr>
                <w:rFonts w:ascii="Times New Roman" w:hAnsi="Times New Roman" w:cs="Times New Roman"/>
                <w:sz w:val="20"/>
                <w:szCs w:val="20"/>
              </w:rPr>
              <w:t>о</w:t>
            </w:r>
            <w:r w:rsidRPr="00A45D32">
              <w:rPr>
                <w:rFonts w:ascii="Times New Roman" w:hAnsi="Times New Roman" w:cs="Times New Roman"/>
                <w:sz w:val="20"/>
                <w:szCs w:val="20"/>
              </w:rPr>
              <w:t>лод-няки</w:t>
            </w:r>
            <w:proofErr w:type="spellEnd"/>
            <w:proofErr w:type="gramEnd"/>
          </w:p>
        </w:tc>
        <w:tc>
          <w:tcPr>
            <w:tcW w:w="89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средне</w:t>
            </w:r>
          </w:p>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воз</w:t>
            </w:r>
            <w:r w:rsidRPr="00A45D32">
              <w:rPr>
                <w:rFonts w:ascii="Times New Roman" w:hAnsi="Times New Roman" w:cs="Times New Roman"/>
                <w:sz w:val="20"/>
                <w:szCs w:val="20"/>
              </w:rPr>
              <w:softHyphen/>
              <w:t>ра</w:t>
            </w:r>
            <w:r w:rsidRPr="00A45D32">
              <w:rPr>
                <w:rFonts w:ascii="Times New Roman" w:hAnsi="Times New Roman" w:cs="Times New Roman"/>
                <w:sz w:val="20"/>
                <w:szCs w:val="20"/>
              </w:rPr>
              <w:t>с</w:t>
            </w:r>
            <w:r w:rsidRPr="00A45D32">
              <w:rPr>
                <w:rFonts w:ascii="Times New Roman" w:hAnsi="Times New Roman" w:cs="Times New Roman"/>
                <w:sz w:val="20"/>
                <w:szCs w:val="20"/>
              </w:rPr>
              <w:t>тные</w:t>
            </w:r>
          </w:p>
        </w:tc>
        <w:tc>
          <w:tcPr>
            <w:tcW w:w="884" w:type="dxa"/>
            <w:vAlign w:val="center"/>
          </w:tcPr>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t>приспе</w:t>
            </w:r>
            <w:proofErr w:type="spellEnd"/>
            <w:r w:rsidRPr="00A45D32">
              <w:rPr>
                <w:rFonts w:ascii="Times New Roman" w:hAnsi="Times New Roman" w:cs="Times New Roman"/>
                <w:sz w:val="20"/>
                <w:szCs w:val="20"/>
              </w:rPr>
              <w:t>-</w:t>
            </w:r>
          </w:p>
          <w:p w:rsidR="00332618" w:rsidRPr="00A45D32" w:rsidRDefault="00332618" w:rsidP="00A45D32">
            <w:pPr>
              <w:jc w:val="center"/>
              <w:rPr>
                <w:rFonts w:ascii="Times New Roman" w:hAnsi="Times New Roman" w:cs="Times New Roman"/>
                <w:bCs/>
                <w:sz w:val="20"/>
                <w:szCs w:val="20"/>
              </w:rPr>
            </w:pPr>
            <w:proofErr w:type="spellStart"/>
            <w:r w:rsidRPr="00A45D32">
              <w:rPr>
                <w:rFonts w:ascii="Times New Roman" w:hAnsi="Times New Roman" w:cs="Times New Roman"/>
                <w:sz w:val="20"/>
                <w:szCs w:val="20"/>
              </w:rPr>
              <w:t>ва</w:t>
            </w:r>
            <w:r w:rsidRPr="00A45D32">
              <w:rPr>
                <w:rFonts w:ascii="Times New Roman" w:hAnsi="Times New Roman" w:cs="Times New Roman"/>
                <w:sz w:val="20"/>
                <w:szCs w:val="20"/>
              </w:rPr>
              <w:t>ю</w:t>
            </w:r>
            <w:r w:rsidRPr="00A45D32">
              <w:rPr>
                <w:rFonts w:ascii="Times New Roman" w:hAnsi="Times New Roman" w:cs="Times New Roman"/>
                <w:sz w:val="20"/>
                <w:szCs w:val="20"/>
              </w:rPr>
              <w:t>щие</w:t>
            </w:r>
            <w:proofErr w:type="spellEnd"/>
          </w:p>
        </w:tc>
        <w:tc>
          <w:tcPr>
            <w:tcW w:w="1290"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sz w:val="20"/>
                <w:szCs w:val="20"/>
              </w:rPr>
              <w:t>спелые и пересто</w:t>
            </w:r>
            <w:r w:rsidRPr="00A45D32">
              <w:rPr>
                <w:rFonts w:ascii="Times New Roman" w:hAnsi="Times New Roman" w:cs="Times New Roman"/>
                <w:sz w:val="20"/>
                <w:szCs w:val="20"/>
              </w:rPr>
              <w:t>й</w:t>
            </w:r>
            <w:r w:rsidRPr="00A45D32">
              <w:rPr>
                <w:rFonts w:ascii="Times New Roman" w:hAnsi="Times New Roman" w:cs="Times New Roman"/>
                <w:sz w:val="20"/>
                <w:szCs w:val="20"/>
              </w:rPr>
              <w:t>ные</w:t>
            </w:r>
          </w:p>
        </w:tc>
      </w:tr>
      <w:tr w:rsidR="00332618" w:rsidRPr="00A45D32" w:rsidTr="00332618">
        <w:tc>
          <w:tcPr>
            <w:tcW w:w="1159"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1</w:t>
            </w:r>
          </w:p>
        </w:tc>
        <w:tc>
          <w:tcPr>
            <w:tcW w:w="1141"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2</w:t>
            </w:r>
          </w:p>
        </w:tc>
        <w:tc>
          <w:tcPr>
            <w:tcW w:w="1069"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3</w:t>
            </w:r>
          </w:p>
        </w:tc>
        <w:tc>
          <w:tcPr>
            <w:tcW w:w="711"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4</w:t>
            </w:r>
          </w:p>
        </w:tc>
        <w:tc>
          <w:tcPr>
            <w:tcW w:w="89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5</w:t>
            </w:r>
          </w:p>
        </w:tc>
        <w:tc>
          <w:tcPr>
            <w:tcW w:w="928"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6</w:t>
            </w:r>
          </w:p>
        </w:tc>
        <w:tc>
          <w:tcPr>
            <w:tcW w:w="798"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7</w:t>
            </w:r>
          </w:p>
        </w:tc>
        <w:tc>
          <w:tcPr>
            <w:tcW w:w="897"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8</w:t>
            </w:r>
          </w:p>
        </w:tc>
        <w:tc>
          <w:tcPr>
            <w:tcW w:w="88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9</w:t>
            </w:r>
          </w:p>
        </w:tc>
        <w:tc>
          <w:tcPr>
            <w:tcW w:w="1290"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10</w:t>
            </w:r>
          </w:p>
        </w:tc>
      </w:tr>
      <w:tr w:rsidR="00332618" w:rsidRPr="00A45D32" w:rsidTr="00332618">
        <w:tc>
          <w:tcPr>
            <w:tcW w:w="1159"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1141"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1069"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711"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89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928"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798"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897"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884" w:type="dxa"/>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c>
          <w:tcPr>
            <w:tcW w:w="1290" w:type="dxa"/>
            <w:shd w:val="clear" w:color="auto" w:fill="auto"/>
            <w:vAlign w:val="center"/>
          </w:tcPr>
          <w:p w:rsidR="00332618" w:rsidRPr="00A45D32" w:rsidRDefault="00332618" w:rsidP="00A45D32">
            <w:pPr>
              <w:jc w:val="center"/>
              <w:rPr>
                <w:rFonts w:ascii="Times New Roman" w:hAnsi="Times New Roman" w:cs="Times New Roman"/>
                <w:bCs/>
                <w:sz w:val="20"/>
                <w:szCs w:val="20"/>
              </w:rPr>
            </w:pPr>
            <w:r w:rsidRPr="00A45D32">
              <w:rPr>
                <w:rFonts w:ascii="Times New Roman" w:hAnsi="Times New Roman" w:cs="Times New Roman"/>
                <w:bCs/>
                <w:sz w:val="20"/>
                <w:szCs w:val="20"/>
              </w:rPr>
              <w:t>-</w:t>
            </w:r>
          </w:p>
        </w:tc>
      </w:tr>
    </w:tbl>
    <w:p w:rsidR="00332618" w:rsidRPr="00A45D32" w:rsidRDefault="00332618" w:rsidP="00A45D32">
      <w:pPr>
        <w:pStyle w:val="34"/>
        <w:spacing w:before="0" w:after="0"/>
        <w:ind w:left="0" w:firstLine="567"/>
        <w:rPr>
          <w:rFonts w:ascii="Times New Roman" w:hAnsi="Times New Roman"/>
          <w:b w:val="0"/>
          <w:bCs/>
          <w:sz w:val="28"/>
          <w:szCs w:val="28"/>
        </w:rPr>
      </w:pPr>
      <w:bookmarkStart w:id="122" w:name="_Toc20471322"/>
      <w:bookmarkStart w:id="123" w:name="_Toc57216595"/>
      <w:bookmarkStart w:id="124" w:name="_Toc74650026"/>
      <w:bookmarkStart w:id="125" w:name="_Toc107928110"/>
      <w:r w:rsidRPr="00A45D32">
        <w:rPr>
          <w:rFonts w:ascii="Times New Roman" w:hAnsi="Times New Roman"/>
          <w:sz w:val="28"/>
          <w:szCs w:val="28"/>
        </w:rPr>
        <w:t>4.3.5. Объекты лесного семеноводства</w:t>
      </w:r>
      <w:bookmarkEnd w:id="122"/>
      <w:bookmarkEnd w:id="123"/>
      <w:bookmarkEnd w:id="124"/>
      <w:bookmarkEnd w:id="125"/>
    </w:p>
    <w:p w:rsidR="00332618" w:rsidRPr="00A45D32" w:rsidRDefault="00332618" w:rsidP="00A45D32">
      <w:pPr>
        <w:ind w:firstLine="567"/>
      </w:pPr>
      <w:r w:rsidRPr="00A45D32">
        <w:t>Объекты лесного семеноводства на лесном участке отсутствуют, в связи с этим таблица 10 не заполняется.</w:t>
      </w:r>
    </w:p>
    <w:p w:rsidR="00332618" w:rsidRPr="00A45D32" w:rsidRDefault="00332618" w:rsidP="00A45D32">
      <w:pPr>
        <w:ind w:right="-84"/>
        <w:jc w:val="right"/>
      </w:pPr>
      <w:r w:rsidRPr="00A45D32">
        <w:rPr>
          <w:bCs/>
        </w:rPr>
        <w:t>Таблица 11</w:t>
      </w:r>
    </w:p>
    <w:tbl>
      <w:tblPr>
        <w:tblW w:w="5000" w:type="pct"/>
        <w:jc w:val="center"/>
        <w:tblCellMar>
          <w:top w:w="28" w:type="dxa"/>
          <w:left w:w="28" w:type="dxa"/>
          <w:bottom w:w="28" w:type="dxa"/>
          <w:right w:w="28" w:type="dxa"/>
        </w:tblCellMar>
        <w:tblLook w:val="0000"/>
      </w:tblPr>
      <w:tblGrid>
        <w:gridCol w:w="394"/>
        <w:gridCol w:w="1203"/>
        <w:gridCol w:w="2213"/>
        <w:gridCol w:w="835"/>
        <w:gridCol w:w="1690"/>
        <w:gridCol w:w="1798"/>
        <w:gridCol w:w="1184"/>
        <w:gridCol w:w="945"/>
      </w:tblGrid>
      <w:tr w:rsidR="00332618" w:rsidRPr="00A45D32" w:rsidTr="00332618">
        <w:trPr>
          <w:jc w:val="center"/>
        </w:trPr>
        <w:tc>
          <w:tcPr>
            <w:tcW w:w="213"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 п/п</w:t>
            </w:r>
          </w:p>
        </w:tc>
        <w:tc>
          <w:tcPr>
            <w:tcW w:w="60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Лесничество</w:t>
            </w:r>
          </w:p>
        </w:tc>
        <w:tc>
          <w:tcPr>
            <w:tcW w:w="1099"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Участковое лесничес</w:t>
            </w:r>
            <w:r w:rsidRPr="00A45D32">
              <w:rPr>
                <w:sz w:val="20"/>
                <w:szCs w:val="20"/>
              </w:rPr>
              <w:t>т</w:t>
            </w:r>
            <w:r w:rsidRPr="00A45D32">
              <w:rPr>
                <w:sz w:val="20"/>
                <w:szCs w:val="20"/>
              </w:rPr>
              <w:t>во/урочище (при нал</w:t>
            </w:r>
            <w:r w:rsidRPr="00A45D32">
              <w:rPr>
                <w:sz w:val="20"/>
                <w:szCs w:val="20"/>
              </w:rPr>
              <w:t>и</w:t>
            </w:r>
            <w:r w:rsidRPr="00A45D32">
              <w:rPr>
                <w:sz w:val="20"/>
                <w:szCs w:val="20"/>
              </w:rPr>
              <w:t>чии)</w:t>
            </w:r>
          </w:p>
        </w:tc>
        <w:tc>
          <w:tcPr>
            <w:tcW w:w="42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Лесной квартал</w:t>
            </w:r>
          </w:p>
        </w:tc>
        <w:tc>
          <w:tcPr>
            <w:tcW w:w="67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Лесотаксационный выдел</w:t>
            </w:r>
          </w:p>
        </w:tc>
        <w:tc>
          <w:tcPr>
            <w:tcW w:w="89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Наименование об</w:t>
            </w:r>
            <w:r w:rsidRPr="00A45D32">
              <w:rPr>
                <w:sz w:val="20"/>
                <w:szCs w:val="20"/>
              </w:rPr>
              <w:t>ъ</w:t>
            </w:r>
            <w:r w:rsidRPr="00A45D32">
              <w:rPr>
                <w:sz w:val="20"/>
                <w:szCs w:val="20"/>
              </w:rPr>
              <w:t>екта лесного сем</w:t>
            </w:r>
            <w:r w:rsidRPr="00A45D32">
              <w:rPr>
                <w:sz w:val="20"/>
                <w:szCs w:val="20"/>
              </w:rPr>
              <w:t>е</w:t>
            </w:r>
            <w:r w:rsidRPr="00A45D32">
              <w:rPr>
                <w:sz w:val="20"/>
                <w:szCs w:val="20"/>
              </w:rPr>
              <w:t>новодства</w:t>
            </w:r>
          </w:p>
        </w:tc>
        <w:tc>
          <w:tcPr>
            <w:tcW w:w="59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Единица измерения</w:t>
            </w:r>
          </w:p>
        </w:tc>
        <w:tc>
          <w:tcPr>
            <w:tcW w:w="481"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Объем</w:t>
            </w:r>
          </w:p>
        </w:tc>
      </w:tr>
      <w:tr w:rsidR="00332618" w:rsidRPr="00A45D32" w:rsidTr="00332618">
        <w:trPr>
          <w:trHeight w:val="28"/>
          <w:jc w:val="center"/>
        </w:trPr>
        <w:tc>
          <w:tcPr>
            <w:tcW w:w="213"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1</w:t>
            </w:r>
          </w:p>
        </w:tc>
        <w:tc>
          <w:tcPr>
            <w:tcW w:w="60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2</w:t>
            </w:r>
          </w:p>
        </w:tc>
        <w:tc>
          <w:tcPr>
            <w:tcW w:w="1099"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3</w:t>
            </w:r>
          </w:p>
        </w:tc>
        <w:tc>
          <w:tcPr>
            <w:tcW w:w="42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4</w:t>
            </w:r>
          </w:p>
        </w:tc>
        <w:tc>
          <w:tcPr>
            <w:tcW w:w="67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5</w:t>
            </w:r>
          </w:p>
        </w:tc>
        <w:tc>
          <w:tcPr>
            <w:tcW w:w="89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6</w:t>
            </w:r>
          </w:p>
        </w:tc>
        <w:tc>
          <w:tcPr>
            <w:tcW w:w="59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7</w:t>
            </w:r>
          </w:p>
        </w:tc>
        <w:tc>
          <w:tcPr>
            <w:tcW w:w="481"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8</w:t>
            </w:r>
          </w:p>
        </w:tc>
      </w:tr>
      <w:tr w:rsidR="00332618" w:rsidRPr="00A45D32" w:rsidTr="00332618">
        <w:trPr>
          <w:trHeight w:val="37"/>
          <w:jc w:val="center"/>
        </w:trPr>
        <w:tc>
          <w:tcPr>
            <w:tcW w:w="213"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lastRenderedPageBreak/>
              <w:t>-</w:t>
            </w:r>
          </w:p>
        </w:tc>
        <w:tc>
          <w:tcPr>
            <w:tcW w:w="60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1099"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42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67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897"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598"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c>
          <w:tcPr>
            <w:tcW w:w="481" w:type="pct"/>
            <w:tcBorders>
              <w:top w:val="single" w:sz="4" w:space="0" w:color="auto"/>
              <w:left w:val="single" w:sz="4" w:space="0" w:color="auto"/>
              <w:bottom w:val="single" w:sz="4" w:space="0" w:color="auto"/>
              <w:right w:val="single" w:sz="4" w:space="0" w:color="auto"/>
            </w:tcBorders>
            <w:vAlign w:val="center"/>
          </w:tcPr>
          <w:p w:rsidR="00332618" w:rsidRPr="00A45D32" w:rsidRDefault="00332618" w:rsidP="00A45D32">
            <w:pPr>
              <w:contextualSpacing/>
              <w:jc w:val="center"/>
              <w:rPr>
                <w:sz w:val="20"/>
                <w:szCs w:val="20"/>
              </w:rPr>
            </w:pPr>
            <w:r w:rsidRPr="00A45D32">
              <w:rPr>
                <w:sz w:val="20"/>
                <w:szCs w:val="20"/>
              </w:rPr>
              <w:t>-</w:t>
            </w:r>
          </w:p>
        </w:tc>
      </w:tr>
    </w:tbl>
    <w:p w:rsidR="00332618" w:rsidRPr="00A45D32" w:rsidRDefault="00332618" w:rsidP="00A45D32">
      <w:pPr>
        <w:pStyle w:val="23"/>
        <w:spacing w:before="0"/>
        <w:ind w:left="0" w:firstLine="567"/>
        <w:rPr>
          <w:rFonts w:ascii="Times New Roman" w:hAnsi="Times New Roman" w:cs="Times New Roman"/>
          <w:b/>
          <w:color w:val="auto"/>
          <w:sz w:val="28"/>
          <w:szCs w:val="28"/>
          <w:lang w:val="ru-RU"/>
        </w:rPr>
      </w:pPr>
      <w:bookmarkStart w:id="126" w:name="_Toc20471323"/>
      <w:bookmarkStart w:id="127" w:name="_Toc57216596"/>
      <w:bookmarkStart w:id="128" w:name="_Toc74650027"/>
      <w:bookmarkStart w:id="129" w:name="_Toc107928111"/>
      <w:r w:rsidRPr="00A45D32">
        <w:rPr>
          <w:rFonts w:ascii="Times New Roman" w:hAnsi="Times New Roman" w:cs="Times New Roman"/>
          <w:b/>
          <w:color w:val="auto"/>
          <w:sz w:val="28"/>
          <w:szCs w:val="28"/>
          <w:lang w:val="ru-RU"/>
        </w:rPr>
        <w:t>4.4.</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Виды разрешенного использования лесов на проектируемом лесном участк</w:t>
      </w:r>
      <w:bookmarkEnd w:id="126"/>
      <w:r w:rsidRPr="00A45D32">
        <w:rPr>
          <w:rFonts w:ascii="Times New Roman" w:hAnsi="Times New Roman" w:cs="Times New Roman"/>
          <w:b/>
          <w:color w:val="auto"/>
          <w:sz w:val="28"/>
          <w:szCs w:val="28"/>
          <w:lang w:val="ru-RU"/>
        </w:rPr>
        <w:t>е</w:t>
      </w:r>
      <w:bookmarkEnd w:id="127"/>
      <w:bookmarkEnd w:id="128"/>
      <w:bookmarkEnd w:id="129"/>
    </w:p>
    <w:p w:rsidR="00332618" w:rsidRPr="00A45D32" w:rsidRDefault="00332618" w:rsidP="00A45D32">
      <w:pPr>
        <w:ind w:firstLine="284"/>
      </w:pPr>
      <w:bookmarkStart w:id="130" w:name="_Toc34063721"/>
      <w:bookmarkStart w:id="131" w:name="_Toc34063729"/>
      <w:bookmarkStart w:id="132" w:name="_Toc57216597"/>
      <w:bookmarkStart w:id="133" w:name="_Toc74650028"/>
      <w:bookmarkEnd w:id="130"/>
      <w:bookmarkEnd w:id="131"/>
      <w:r w:rsidRPr="00A45D32">
        <w:t>Лесохозяйственным регламентом Северо-Енисейского лесничества на проектируемом лесном участке установлены следующие виды разрешенного использования лесов:</w:t>
      </w:r>
    </w:p>
    <w:p w:rsidR="00332618" w:rsidRPr="00A45D32" w:rsidRDefault="00332618" w:rsidP="00A45D32">
      <w:pPr>
        <w:ind w:right="6237" w:firstLine="284"/>
      </w:pPr>
      <w:r w:rsidRPr="00A45D32">
        <w:t>- Заготовка древесины;</w:t>
      </w:r>
    </w:p>
    <w:p w:rsidR="00332618" w:rsidRPr="00A45D32" w:rsidRDefault="00332618" w:rsidP="00A45D32">
      <w:pPr>
        <w:ind w:firstLine="284"/>
      </w:pPr>
      <w:r w:rsidRPr="00A45D32">
        <w:t xml:space="preserve">- Заготовка и сбор </w:t>
      </w:r>
      <w:proofErr w:type="spellStart"/>
      <w:r w:rsidRPr="00A45D32">
        <w:t>недревесных</w:t>
      </w:r>
      <w:proofErr w:type="spellEnd"/>
      <w:r w:rsidRPr="00A45D32">
        <w:t xml:space="preserve"> лесных ресурсов;</w:t>
      </w:r>
    </w:p>
    <w:p w:rsidR="00332618" w:rsidRPr="00A45D32" w:rsidRDefault="00332618" w:rsidP="00A45D32">
      <w:pPr>
        <w:ind w:firstLine="284"/>
      </w:pPr>
      <w:r w:rsidRPr="00A45D32">
        <w:t>- Заготовка пищевых лесных ресурсов и сбор лекарственных растений;</w:t>
      </w:r>
    </w:p>
    <w:p w:rsidR="00332618" w:rsidRPr="00A45D32" w:rsidRDefault="00332618" w:rsidP="00A45D32">
      <w:pPr>
        <w:ind w:firstLine="284"/>
      </w:pPr>
      <w:r w:rsidRPr="00A45D32">
        <w:t>- Осуществление видов деятельности в сфере охотничьего хозяйства;</w:t>
      </w:r>
    </w:p>
    <w:p w:rsidR="00332618" w:rsidRPr="00A45D32" w:rsidRDefault="00332618" w:rsidP="00A45D32">
      <w:pPr>
        <w:ind w:firstLine="284"/>
      </w:pPr>
      <w:r w:rsidRPr="00A45D32">
        <w:t>- Ведение сельского хозяйства;</w:t>
      </w:r>
    </w:p>
    <w:p w:rsidR="00332618" w:rsidRPr="00A45D32" w:rsidRDefault="00332618" w:rsidP="00A45D32">
      <w:pPr>
        <w:ind w:firstLine="284"/>
      </w:pPr>
      <w:r w:rsidRPr="00A45D32">
        <w:t>- Осуществление научно-исследовательской деятельности, образовательной деятельности;</w:t>
      </w:r>
    </w:p>
    <w:p w:rsidR="00332618" w:rsidRPr="00A45D32" w:rsidRDefault="00332618" w:rsidP="00A45D32">
      <w:pPr>
        <w:ind w:firstLine="284"/>
      </w:pPr>
      <w:r w:rsidRPr="00A45D32">
        <w:t>- Осуществление рекреационной деятельности;</w:t>
      </w:r>
    </w:p>
    <w:p w:rsidR="00332618" w:rsidRPr="00A45D32" w:rsidRDefault="00332618" w:rsidP="00A45D32">
      <w:pPr>
        <w:ind w:firstLine="284"/>
      </w:pPr>
      <w:r w:rsidRPr="00A45D32">
        <w:t>- Создание лесных плантаций и их эксплуатация;</w:t>
      </w:r>
    </w:p>
    <w:p w:rsidR="00332618" w:rsidRPr="00A45D32" w:rsidRDefault="00332618" w:rsidP="00A45D32">
      <w:pPr>
        <w:ind w:firstLine="284"/>
      </w:pPr>
      <w:r w:rsidRPr="00A45D32">
        <w:t>- Выращивание лесных плодовых, ягодных, декоративных растений, лекарственных растений;</w:t>
      </w:r>
    </w:p>
    <w:p w:rsidR="00332618" w:rsidRPr="00A45D32" w:rsidRDefault="00332618" w:rsidP="00A45D32">
      <w:pPr>
        <w:ind w:firstLine="284"/>
      </w:pPr>
      <w:r w:rsidRPr="00A45D32">
        <w:t>- Создание лесных питомников и их эксплуатация;</w:t>
      </w:r>
    </w:p>
    <w:p w:rsidR="00332618" w:rsidRPr="00A45D32" w:rsidRDefault="00332618" w:rsidP="00A45D32">
      <w:pPr>
        <w:ind w:firstLine="284"/>
      </w:pPr>
      <w:r w:rsidRPr="00A45D32">
        <w:t>- Осуществление геологического изучения недр, разведка и добыча полезных ископаемых;</w:t>
      </w:r>
    </w:p>
    <w:p w:rsidR="00332618" w:rsidRPr="00A45D32" w:rsidRDefault="00332618" w:rsidP="00A45D32">
      <w:pPr>
        <w:ind w:firstLine="284"/>
      </w:pPr>
      <w:r w:rsidRPr="00A45D32">
        <w:t xml:space="preserve">- </w:t>
      </w:r>
      <w:r w:rsidRPr="00A45D32">
        <w:rPr>
          <w:shd w:val="clear" w:color="auto" w:fill="FFFFFF"/>
        </w:rPr>
        <w:t>Строительство и эксплуатация водохранилищ и иных искусственных водных объектов, созд</w:t>
      </w:r>
      <w:r w:rsidRPr="00A45D32">
        <w:rPr>
          <w:shd w:val="clear" w:color="auto" w:fill="FFFFFF"/>
        </w:rPr>
        <w:t>а</w:t>
      </w:r>
      <w:r w:rsidRPr="00A45D32">
        <w:rPr>
          <w:shd w:val="clear" w:color="auto" w:fill="FFFFFF"/>
        </w:rPr>
        <w:t>ние и расширение морских и речных портов, строительство, реконструкция и эксплуатация гидр</w:t>
      </w:r>
      <w:r w:rsidRPr="00A45D32">
        <w:rPr>
          <w:shd w:val="clear" w:color="auto" w:fill="FFFFFF"/>
        </w:rPr>
        <w:t>о</w:t>
      </w:r>
      <w:r w:rsidRPr="00A45D32">
        <w:rPr>
          <w:shd w:val="clear" w:color="auto" w:fill="FFFFFF"/>
        </w:rPr>
        <w:t>технических сооружений</w:t>
      </w:r>
      <w:r w:rsidRPr="00A45D32">
        <w:t>;</w:t>
      </w:r>
    </w:p>
    <w:p w:rsidR="00332618" w:rsidRPr="00A45D32" w:rsidRDefault="00332618" w:rsidP="00A45D32">
      <w:pPr>
        <w:ind w:firstLine="284"/>
      </w:pPr>
      <w:r w:rsidRPr="00A45D32">
        <w:t>- Строительство, реконструкция, эксплуатация линейных объектов;</w:t>
      </w:r>
    </w:p>
    <w:p w:rsidR="00332618" w:rsidRPr="00A45D32" w:rsidRDefault="00332618" w:rsidP="00A45D32">
      <w:pPr>
        <w:ind w:firstLine="284"/>
      </w:pPr>
      <w:r w:rsidRPr="00A45D32">
        <w:t xml:space="preserve">- </w:t>
      </w:r>
      <w:r w:rsidRPr="00A45D32">
        <w:rPr>
          <w:shd w:val="clear" w:color="auto" w:fill="FFFFFF"/>
        </w:rPr>
        <w:t>Создание и эксплуатация объектов лесоперерабатывающей инфраструктуры</w:t>
      </w:r>
      <w:r w:rsidRPr="00A45D32">
        <w:t>;</w:t>
      </w:r>
    </w:p>
    <w:p w:rsidR="00332618" w:rsidRPr="00A45D32" w:rsidRDefault="00332618" w:rsidP="00A45D32">
      <w:pPr>
        <w:ind w:firstLine="284"/>
      </w:pPr>
      <w:r w:rsidRPr="00A45D32">
        <w:t>- Осуществление религиозной деятельности.</w:t>
      </w:r>
    </w:p>
    <w:p w:rsidR="00332618" w:rsidRPr="00A45D32" w:rsidRDefault="00332618" w:rsidP="00A45D32">
      <w:pPr>
        <w:pStyle w:val="23"/>
        <w:spacing w:before="0"/>
        <w:ind w:left="0" w:firstLine="567"/>
        <w:rPr>
          <w:rFonts w:ascii="Times New Roman" w:hAnsi="Times New Roman" w:cs="Times New Roman"/>
          <w:b/>
          <w:color w:val="auto"/>
          <w:sz w:val="28"/>
          <w:lang w:val="ru-RU"/>
        </w:rPr>
      </w:pPr>
      <w:bookmarkStart w:id="134" w:name="_Toc107928112"/>
      <w:r w:rsidRPr="00A45D32">
        <w:rPr>
          <w:rFonts w:ascii="Times New Roman" w:hAnsi="Times New Roman" w:cs="Times New Roman"/>
          <w:b/>
          <w:color w:val="auto"/>
          <w:sz w:val="28"/>
          <w:lang w:val="ru-RU"/>
        </w:rPr>
        <w:t>4.5. Проектирование вида использования лесов лесного участка</w:t>
      </w:r>
      <w:bookmarkEnd w:id="132"/>
      <w:bookmarkEnd w:id="133"/>
      <w:bookmarkEnd w:id="134"/>
    </w:p>
    <w:p w:rsidR="00332618" w:rsidRPr="00A45D32" w:rsidRDefault="00332618" w:rsidP="00A45D32">
      <w:pPr>
        <w:ind w:firstLine="567"/>
      </w:pPr>
      <w:r w:rsidRPr="00A45D32">
        <w:t>В соответствии с лесохозяйственным регламентом Северо-Енисейского лесничества на ле</w:t>
      </w:r>
      <w:r w:rsidRPr="00A45D32">
        <w:t>с</w:t>
      </w:r>
      <w:r w:rsidRPr="00A45D32">
        <w:t>ном участке проектируется следующий вид разрешенного использования лесов:</w:t>
      </w:r>
    </w:p>
    <w:p w:rsidR="00332618" w:rsidRPr="00A45D32" w:rsidRDefault="00332618" w:rsidP="00A45D32">
      <w:pPr>
        <w:spacing w:line="276" w:lineRule="auto"/>
        <w:ind w:firstLine="567"/>
      </w:pPr>
      <w:r w:rsidRPr="00A45D32">
        <w:t>- Строительство, реконструкция, эксплуатация линейных объектов.</w:t>
      </w:r>
    </w:p>
    <w:p w:rsidR="00332618" w:rsidRPr="00A45D32" w:rsidRDefault="00332618" w:rsidP="00A45D32">
      <w:pPr>
        <w:ind w:firstLine="567"/>
        <w:rPr>
          <w:b/>
          <w:sz w:val="26"/>
          <w:szCs w:val="26"/>
        </w:rPr>
      </w:pPr>
      <w:bookmarkStart w:id="135" w:name="_Hlk99035164"/>
      <w:r w:rsidRPr="00A45D32">
        <w:rPr>
          <w:b/>
          <w:sz w:val="26"/>
          <w:szCs w:val="26"/>
        </w:rPr>
        <w:t>4.5.1. Виды и объемы использования лесов на проектируемом лесном участке</w:t>
      </w:r>
    </w:p>
    <w:p w:rsidR="00332618" w:rsidRPr="00A45D32" w:rsidRDefault="00332618" w:rsidP="00A45D32">
      <w:pPr>
        <w:ind w:firstLine="567"/>
        <w:jc w:val="center"/>
        <w:rPr>
          <w:b/>
          <w:bCs/>
          <w:sz w:val="26"/>
          <w:szCs w:val="26"/>
        </w:rPr>
      </w:pPr>
      <w:bookmarkStart w:id="136" w:name="_Hlk99035179"/>
      <w:bookmarkStart w:id="137" w:name="_Hlk514144706"/>
      <w:bookmarkStart w:id="138" w:name="_Hlk491340419"/>
      <w:bookmarkEnd w:id="135"/>
      <w:r w:rsidRPr="00A45D32">
        <w:rPr>
          <w:b/>
          <w:bCs/>
          <w:sz w:val="26"/>
          <w:szCs w:val="26"/>
        </w:rPr>
        <w:t>4.5.1.1. Объемы использования лесов для заготовки древесины</w:t>
      </w:r>
    </w:p>
    <w:p w:rsidR="00332618" w:rsidRPr="00A45D32" w:rsidRDefault="00332618" w:rsidP="00A45D32">
      <w:pPr>
        <w:ind w:firstLine="567"/>
        <w:jc w:val="center"/>
        <w:rPr>
          <w:b/>
          <w:bCs/>
          <w:sz w:val="26"/>
          <w:szCs w:val="26"/>
        </w:rPr>
      </w:pPr>
      <w:r w:rsidRPr="00A45D32">
        <w:rPr>
          <w:b/>
          <w:bCs/>
          <w:sz w:val="26"/>
          <w:szCs w:val="26"/>
        </w:rPr>
        <w:t>на лесном участке</w:t>
      </w:r>
    </w:p>
    <w:bookmarkEnd w:id="136"/>
    <w:p w:rsidR="00332618" w:rsidRPr="00A45D32" w:rsidRDefault="00332618" w:rsidP="00A45D32">
      <w:pPr>
        <w:ind w:firstLine="567"/>
        <w:rPr>
          <w:b/>
          <w:bCs/>
          <w:sz w:val="26"/>
          <w:szCs w:val="26"/>
        </w:rPr>
      </w:pPr>
      <w:r w:rsidRPr="00A45D32">
        <w:rPr>
          <w:bCs/>
        </w:rPr>
        <w:t>Информация по подразделу не приводится</w:t>
      </w:r>
      <w:bookmarkEnd w:id="137"/>
      <w:r w:rsidRPr="00A45D32">
        <w:rPr>
          <w:bCs/>
        </w:rPr>
        <w:t>.</w:t>
      </w:r>
      <w:bookmarkEnd w:id="138"/>
    </w:p>
    <w:p w:rsidR="00332618" w:rsidRPr="00A45D32" w:rsidRDefault="00332618" w:rsidP="00A45D32">
      <w:pPr>
        <w:spacing w:line="276" w:lineRule="auto"/>
        <w:ind w:firstLine="567"/>
        <w:jc w:val="center"/>
        <w:rPr>
          <w:b/>
          <w:bCs/>
        </w:rPr>
      </w:pPr>
      <w:r w:rsidRPr="00A45D32">
        <w:rPr>
          <w:b/>
          <w:bCs/>
        </w:rPr>
        <w:t>Виды и объемы использования лесов на проектируемом лесном участке, не связанные с заготовкой древесины</w:t>
      </w:r>
    </w:p>
    <w:p w:rsidR="00332618" w:rsidRPr="00A45D32" w:rsidRDefault="00332618" w:rsidP="00A45D32">
      <w:pPr>
        <w:spacing w:line="276" w:lineRule="auto"/>
        <w:jc w:val="right"/>
      </w:pPr>
      <w:r w:rsidRPr="00A45D32">
        <w:t>Таблица 12</w:t>
      </w:r>
    </w:p>
    <w:tbl>
      <w:tblPr>
        <w:tblW w:w="978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1587"/>
        <w:gridCol w:w="2268"/>
        <w:gridCol w:w="1851"/>
        <w:gridCol w:w="1693"/>
        <w:gridCol w:w="2382"/>
      </w:tblGrid>
      <w:tr w:rsidR="00332618" w:rsidRPr="00A45D32" w:rsidTr="00332618">
        <w:tc>
          <w:tcPr>
            <w:tcW w:w="158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Целевое назнач</w:t>
            </w:r>
            <w:r w:rsidRPr="00A45D32">
              <w:rPr>
                <w:sz w:val="20"/>
                <w:szCs w:val="20"/>
              </w:rPr>
              <w:t>е</w:t>
            </w:r>
            <w:r w:rsidRPr="00A45D32">
              <w:rPr>
                <w:sz w:val="20"/>
                <w:szCs w:val="20"/>
              </w:rPr>
              <w:t>ние лесов</w:t>
            </w:r>
          </w:p>
        </w:tc>
        <w:tc>
          <w:tcPr>
            <w:tcW w:w="226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Хозяйство </w:t>
            </w:r>
            <w:r w:rsidRPr="00A45D32">
              <w:rPr>
                <w:sz w:val="20"/>
                <w:szCs w:val="20"/>
              </w:rPr>
              <w:br/>
              <w:t>(хвойное, твердолис</w:t>
            </w:r>
            <w:r w:rsidRPr="00A45D32">
              <w:rPr>
                <w:sz w:val="20"/>
                <w:szCs w:val="20"/>
              </w:rPr>
              <w:t>т</w:t>
            </w:r>
            <w:r w:rsidRPr="00A45D32">
              <w:rPr>
                <w:sz w:val="20"/>
                <w:szCs w:val="20"/>
              </w:rPr>
              <w:t xml:space="preserve">венное, </w:t>
            </w:r>
            <w:proofErr w:type="spellStart"/>
            <w:r w:rsidRPr="00A45D32">
              <w:rPr>
                <w:sz w:val="20"/>
                <w:szCs w:val="20"/>
              </w:rPr>
              <w:t>мягколистве</w:t>
            </w:r>
            <w:r w:rsidRPr="00A45D32">
              <w:rPr>
                <w:sz w:val="20"/>
                <w:szCs w:val="20"/>
              </w:rPr>
              <w:t>н</w:t>
            </w:r>
            <w:r w:rsidRPr="00A45D32">
              <w:rPr>
                <w:sz w:val="20"/>
                <w:szCs w:val="20"/>
              </w:rPr>
              <w:t>ные</w:t>
            </w:r>
            <w:proofErr w:type="spellEnd"/>
            <w:r w:rsidRPr="00A45D32">
              <w:rPr>
                <w:sz w:val="20"/>
                <w:szCs w:val="20"/>
              </w:rPr>
              <w:t>)</w:t>
            </w:r>
          </w:p>
        </w:tc>
        <w:tc>
          <w:tcPr>
            <w:tcW w:w="185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Площадь </w:t>
            </w:r>
            <w:r w:rsidRPr="00A45D32">
              <w:rPr>
                <w:sz w:val="20"/>
                <w:szCs w:val="20"/>
              </w:rPr>
              <w:br/>
              <w:t>(</w:t>
            </w:r>
            <w:proofErr w:type="gramStart"/>
            <w:r w:rsidRPr="00A45D32">
              <w:rPr>
                <w:sz w:val="20"/>
                <w:szCs w:val="20"/>
              </w:rPr>
              <w:t>га</w:t>
            </w:r>
            <w:proofErr w:type="gramEnd"/>
            <w:r w:rsidRPr="00A45D32">
              <w:rPr>
                <w:sz w:val="20"/>
                <w:szCs w:val="20"/>
              </w:rPr>
              <w:t>)</w:t>
            </w:r>
          </w:p>
        </w:tc>
        <w:tc>
          <w:tcPr>
            <w:tcW w:w="1693"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Единица измер</w:t>
            </w:r>
            <w:r w:rsidRPr="00A45D32">
              <w:rPr>
                <w:sz w:val="20"/>
                <w:szCs w:val="20"/>
              </w:rPr>
              <w:t>е</w:t>
            </w:r>
            <w:r w:rsidRPr="00A45D32">
              <w:rPr>
                <w:sz w:val="20"/>
                <w:szCs w:val="20"/>
              </w:rPr>
              <w:t>ния</w:t>
            </w:r>
          </w:p>
        </w:tc>
        <w:tc>
          <w:tcPr>
            <w:tcW w:w="238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Объемы </w:t>
            </w:r>
            <w:r w:rsidRPr="00A45D32">
              <w:rPr>
                <w:sz w:val="20"/>
                <w:szCs w:val="20"/>
              </w:rPr>
              <w:br/>
              <w:t xml:space="preserve">использования лесов </w:t>
            </w:r>
            <w:r w:rsidRPr="00A45D32">
              <w:rPr>
                <w:sz w:val="20"/>
                <w:szCs w:val="20"/>
              </w:rPr>
              <w:br/>
              <w:t>(изъятия лесных ресурсов)</w:t>
            </w:r>
          </w:p>
        </w:tc>
      </w:tr>
      <w:tr w:rsidR="00332618" w:rsidRPr="00A45D32" w:rsidTr="00332618">
        <w:tc>
          <w:tcPr>
            <w:tcW w:w="1587"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1</w:t>
            </w:r>
          </w:p>
        </w:tc>
        <w:tc>
          <w:tcPr>
            <w:tcW w:w="2268"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2</w:t>
            </w:r>
          </w:p>
        </w:tc>
        <w:tc>
          <w:tcPr>
            <w:tcW w:w="1851"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3</w:t>
            </w:r>
          </w:p>
        </w:tc>
        <w:tc>
          <w:tcPr>
            <w:tcW w:w="1693"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4</w:t>
            </w:r>
          </w:p>
        </w:tc>
        <w:tc>
          <w:tcPr>
            <w:tcW w:w="2382" w:type="dxa"/>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5</w:t>
            </w:r>
          </w:p>
        </w:tc>
      </w:tr>
      <w:tr w:rsidR="00332618" w:rsidRPr="00A45D32" w:rsidTr="00332618">
        <w:tc>
          <w:tcPr>
            <w:tcW w:w="9781" w:type="dxa"/>
            <w:gridSpan w:val="5"/>
            <w:tcMar>
              <w:top w:w="0" w:type="dxa"/>
              <w:left w:w="28" w:type="dxa"/>
              <w:bottom w:w="0" w:type="dxa"/>
              <w:right w:w="28" w:type="dxa"/>
            </w:tcMar>
          </w:tcPr>
          <w:p w:rsidR="00332618" w:rsidRPr="00A45D32" w:rsidRDefault="00332618" w:rsidP="00A45D32">
            <w:pPr>
              <w:jc w:val="center"/>
              <w:rPr>
                <w:sz w:val="20"/>
                <w:szCs w:val="20"/>
              </w:rPr>
            </w:pPr>
            <w:r w:rsidRPr="00A45D32">
              <w:rPr>
                <w:sz w:val="20"/>
                <w:szCs w:val="20"/>
              </w:rPr>
              <w:t>Строительство, реконструкция, эксплуатация линейных объектов</w:t>
            </w:r>
          </w:p>
          <w:p w:rsidR="00332618" w:rsidRPr="00A45D32" w:rsidRDefault="00332618" w:rsidP="00A45D32">
            <w:pPr>
              <w:jc w:val="center"/>
              <w:rPr>
                <w:sz w:val="20"/>
                <w:szCs w:val="20"/>
              </w:rPr>
            </w:pPr>
            <w:proofErr w:type="gramStart"/>
            <w:r w:rsidRPr="00A45D32">
              <w:rPr>
                <w:sz w:val="20"/>
                <w:szCs w:val="20"/>
              </w:rPr>
              <w:t xml:space="preserve">(Система </w:t>
            </w:r>
            <w:proofErr w:type="spellStart"/>
            <w:r w:rsidRPr="00A45D32">
              <w:rPr>
                <w:sz w:val="20"/>
                <w:szCs w:val="20"/>
              </w:rPr>
              <w:t>водозащиты</w:t>
            </w:r>
            <w:proofErr w:type="spellEnd"/>
            <w:r w:rsidRPr="00A45D32">
              <w:rPr>
                <w:sz w:val="20"/>
                <w:szCs w:val="20"/>
              </w:rPr>
              <w:t xml:space="preserve"> карьера «Восточный» </w:t>
            </w:r>
            <w:proofErr w:type="spellStart"/>
            <w:r w:rsidRPr="00A45D32">
              <w:rPr>
                <w:sz w:val="20"/>
                <w:szCs w:val="20"/>
              </w:rPr>
              <w:t>Олимпиадинского</w:t>
            </w:r>
            <w:proofErr w:type="spellEnd"/>
            <w:r w:rsidRPr="00A45D32">
              <w:rPr>
                <w:sz w:val="20"/>
                <w:szCs w:val="20"/>
              </w:rPr>
              <w:t xml:space="preserve"> </w:t>
            </w:r>
            <w:proofErr w:type="spellStart"/>
            <w:r w:rsidRPr="00A45D32">
              <w:rPr>
                <w:sz w:val="20"/>
                <w:szCs w:val="20"/>
              </w:rPr>
              <w:t>ГОКа</w:t>
            </w:r>
            <w:proofErr w:type="spellEnd"/>
            <w:r w:rsidRPr="00A45D32">
              <w:rPr>
                <w:sz w:val="20"/>
                <w:szCs w:val="20"/>
              </w:rPr>
              <w:t>.</w:t>
            </w:r>
            <w:proofErr w:type="gramEnd"/>
            <w:r w:rsidRPr="00A45D32">
              <w:rPr>
                <w:sz w:val="20"/>
                <w:szCs w:val="20"/>
              </w:rPr>
              <w:t xml:space="preserve"> </w:t>
            </w:r>
            <w:proofErr w:type="spellStart"/>
            <w:proofErr w:type="gramStart"/>
            <w:r w:rsidRPr="00A45D32">
              <w:rPr>
                <w:sz w:val="20"/>
                <w:szCs w:val="20"/>
              </w:rPr>
              <w:t>Руслоотводной</w:t>
            </w:r>
            <w:proofErr w:type="spellEnd"/>
            <w:r w:rsidRPr="00A45D32">
              <w:rPr>
                <w:sz w:val="20"/>
                <w:szCs w:val="20"/>
              </w:rPr>
              <w:t xml:space="preserve"> канал р. Еськин</w:t>
            </w:r>
            <w:r w:rsidRPr="00A45D32">
              <w:rPr>
                <w:sz w:val="20"/>
                <w:szCs w:val="20"/>
                <w:shd w:val="clear" w:color="auto" w:fill="FFFFFF"/>
              </w:rPr>
              <w:t>)</w:t>
            </w:r>
            <w:proofErr w:type="gramEnd"/>
          </w:p>
        </w:tc>
      </w:tr>
      <w:tr w:rsidR="00332618" w:rsidRPr="00A45D32" w:rsidTr="00332618">
        <w:trPr>
          <w:trHeight w:val="308"/>
        </w:trPr>
        <w:tc>
          <w:tcPr>
            <w:tcW w:w="158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226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85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693"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238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r>
    </w:tbl>
    <w:p w:rsidR="00332618" w:rsidRPr="00A45D32" w:rsidRDefault="00332618" w:rsidP="00A45D32">
      <w:pPr>
        <w:pStyle w:val="9"/>
        <w:spacing w:before="0" w:after="0"/>
        <w:rPr>
          <w:rFonts w:ascii="Times New Roman" w:hAnsi="Times New Roman" w:cs="Times New Roman"/>
        </w:rPr>
      </w:pPr>
      <w:r w:rsidRPr="00A45D32">
        <w:rPr>
          <w:rFonts w:ascii="Times New Roman" w:hAnsi="Times New Roman" w:cs="Times New Roman"/>
        </w:rPr>
        <w:t>4.5.2 Характеристика и параметры планируемых объектов, не         связанных с созданием лесной инфраструктуры на проектируемом        лесном уч</w:t>
      </w:r>
      <w:r w:rsidRPr="00A45D32">
        <w:rPr>
          <w:rFonts w:ascii="Times New Roman" w:hAnsi="Times New Roman" w:cs="Times New Roman"/>
        </w:rPr>
        <w:t>а</w:t>
      </w:r>
      <w:r w:rsidRPr="00A45D32">
        <w:rPr>
          <w:rFonts w:ascii="Times New Roman" w:hAnsi="Times New Roman" w:cs="Times New Roman"/>
        </w:rPr>
        <w:t>стке</w:t>
      </w:r>
    </w:p>
    <w:p w:rsidR="00332618" w:rsidRPr="00A45D32" w:rsidRDefault="00332618" w:rsidP="00A45D32">
      <w:pPr>
        <w:jc w:val="right"/>
      </w:pPr>
      <w:r w:rsidRPr="00A45D32">
        <w:t>Таблица 13</w:t>
      </w:r>
    </w:p>
    <w:tbl>
      <w:tblPr>
        <w:tblStyle w:val="afd"/>
        <w:tblW w:w="5000" w:type="pct"/>
        <w:tblLook w:val="00A0"/>
      </w:tblPr>
      <w:tblGrid>
        <w:gridCol w:w="2435"/>
        <w:gridCol w:w="2420"/>
        <w:gridCol w:w="1026"/>
        <w:gridCol w:w="1094"/>
        <w:gridCol w:w="1115"/>
        <w:gridCol w:w="2332"/>
      </w:tblGrid>
      <w:tr w:rsidR="00332618" w:rsidRPr="00A45D32" w:rsidTr="00332618">
        <w:tc>
          <w:tcPr>
            <w:tcW w:w="1168"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Наименование объекта</w:t>
            </w:r>
          </w:p>
        </w:tc>
        <w:tc>
          <w:tcPr>
            <w:tcW w:w="1161"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Лесничество, Участковое лесничество (хозяйство)</w:t>
            </w:r>
          </w:p>
        </w:tc>
        <w:tc>
          <w:tcPr>
            <w:tcW w:w="492"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ква</w:t>
            </w:r>
            <w:r w:rsidRPr="00A45D32">
              <w:rPr>
                <w:rFonts w:ascii="Times New Roman" w:hAnsi="Times New Roman" w:cs="Times New Roman"/>
                <w:sz w:val="20"/>
                <w:szCs w:val="20"/>
              </w:rPr>
              <w:t>р</w:t>
            </w:r>
            <w:r w:rsidRPr="00A45D32">
              <w:rPr>
                <w:rFonts w:ascii="Times New Roman" w:hAnsi="Times New Roman" w:cs="Times New Roman"/>
                <w:sz w:val="20"/>
                <w:szCs w:val="20"/>
              </w:rPr>
              <w:t>тала</w:t>
            </w:r>
          </w:p>
        </w:tc>
        <w:tc>
          <w:tcPr>
            <w:tcW w:w="525"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выдела (часть)</w:t>
            </w:r>
          </w:p>
        </w:tc>
        <w:tc>
          <w:tcPr>
            <w:tcW w:w="535"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Площадь, </w:t>
            </w:r>
            <w:proofErr w:type="gramStart"/>
            <w:r w:rsidRPr="00A45D32">
              <w:rPr>
                <w:rFonts w:ascii="Times New Roman" w:hAnsi="Times New Roman" w:cs="Times New Roman"/>
                <w:sz w:val="20"/>
                <w:szCs w:val="20"/>
              </w:rPr>
              <w:t>га</w:t>
            </w:r>
            <w:proofErr w:type="gramEnd"/>
          </w:p>
        </w:tc>
        <w:tc>
          <w:tcPr>
            <w:tcW w:w="1119"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Краткая характеристика и параметры объекта </w:t>
            </w:r>
          </w:p>
        </w:tc>
      </w:tr>
      <w:tr w:rsidR="00332618" w:rsidRPr="00A45D32" w:rsidTr="00332618">
        <w:trPr>
          <w:trHeight w:val="271"/>
        </w:trPr>
        <w:tc>
          <w:tcPr>
            <w:tcW w:w="1168"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1</w:t>
            </w:r>
          </w:p>
        </w:tc>
        <w:tc>
          <w:tcPr>
            <w:tcW w:w="1161"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2</w:t>
            </w:r>
          </w:p>
        </w:tc>
        <w:tc>
          <w:tcPr>
            <w:tcW w:w="492"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3</w:t>
            </w:r>
          </w:p>
        </w:tc>
        <w:tc>
          <w:tcPr>
            <w:tcW w:w="525"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4</w:t>
            </w:r>
          </w:p>
        </w:tc>
        <w:tc>
          <w:tcPr>
            <w:tcW w:w="535"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5</w:t>
            </w:r>
          </w:p>
        </w:tc>
        <w:tc>
          <w:tcPr>
            <w:tcW w:w="1119" w:type="pc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6</w:t>
            </w:r>
          </w:p>
        </w:tc>
      </w:tr>
      <w:tr w:rsidR="00332618" w:rsidRPr="00A45D32" w:rsidTr="00332618">
        <w:trPr>
          <w:trHeight w:val="570"/>
        </w:trPr>
        <w:tc>
          <w:tcPr>
            <w:tcW w:w="1168" w:type="pct"/>
            <w:vMerge w:val="restar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Сооружения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противоэрозионные ги</w:t>
            </w:r>
            <w:r w:rsidRPr="00A45D32">
              <w:rPr>
                <w:rFonts w:ascii="Times New Roman" w:hAnsi="Times New Roman" w:cs="Times New Roman"/>
                <w:sz w:val="20"/>
                <w:szCs w:val="20"/>
              </w:rPr>
              <w:t>д</w:t>
            </w:r>
            <w:r w:rsidRPr="00A45D32">
              <w:rPr>
                <w:rFonts w:ascii="Times New Roman" w:hAnsi="Times New Roman" w:cs="Times New Roman"/>
                <w:sz w:val="20"/>
                <w:szCs w:val="20"/>
              </w:rPr>
              <w:lastRenderedPageBreak/>
              <w:t>ротехнические и прот</w:t>
            </w:r>
            <w:r w:rsidRPr="00A45D32">
              <w:rPr>
                <w:rFonts w:ascii="Times New Roman" w:hAnsi="Times New Roman" w:cs="Times New Roman"/>
                <w:sz w:val="20"/>
                <w:szCs w:val="20"/>
              </w:rPr>
              <w:t>и</w:t>
            </w:r>
            <w:r w:rsidRPr="00A45D32">
              <w:rPr>
                <w:rFonts w:ascii="Times New Roman" w:hAnsi="Times New Roman" w:cs="Times New Roman"/>
                <w:sz w:val="20"/>
                <w:szCs w:val="20"/>
              </w:rPr>
              <w:t>воселевые</w:t>
            </w:r>
          </w:p>
        </w:tc>
        <w:tc>
          <w:tcPr>
            <w:tcW w:w="1161" w:type="pct"/>
            <w:vMerge w:val="restart"/>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lastRenderedPageBreak/>
              <w:t>Северо-Енисейское ле</w:t>
            </w:r>
            <w:r w:rsidRPr="00A45D32">
              <w:rPr>
                <w:rFonts w:ascii="Times New Roman" w:hAnsi="Times New Roman" w:cs="Times New Roman"/>
                <w:sz w:val="20"/>
                <w:szCs w:val="20"/>
              </w:rPr>
              <w:t>с</w:t>
            </w:r>
            <w:r w:rsidRPr="00A45D32">
              <w:rPr>
                <w:rFonts w:ascii="Times New Roman" w:hAnsi="Times New Roman" w:cs="Times New Roman"/>
                <w:sz w:val="20"/>
                <w:szCs w:val="20"/>
              </w:rPr>
              <w:t>ничество,</w:t>
            </w:r>
          </w:p>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lastRenderedPageBreak/>
              <w:t>Ерудо-Питское</w:t>
            </w:r>
            <w:proofErr w:type="spellEnd"/>
            <w:r w:rsidRPr="00A45D32">
              <w:rPr>
                <w:rFonts w:ascii="Times New Roman" w:hAnsi="Times New Roman" w:cs="Times New Roman"/>
                <w:sz w:val="20"/>
                <w:szCs w:val="20"/>
              </w:rPr>
              <w:t xml:space="preserve">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участковое</w:t>
            </w:r>
          </w:p>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лесничество</w:t>
            </w:r>
          </w:p>
        </w:tc>
        <w:tc>
          <w:tcPr>
            <w:tcW w:w="492"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lastRenderedPageBreak/>
              <w:t>330</w:t>
            </w:r>
          </w:p>
        </w:tc>
        <w:tc>
          <w:tcPr>
            <w:tcW w:w="52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22</w:t>
            </w:r>
          </w:p>
        </w:tc>
        <w:tc>
          <w:tcPr>
            <w:tcW w:w="53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0,5602</w:t>
            </w:r>
          </w:p>
        </w:tc>
        <w:tc>
          <w:tcPr>
            <w:tcW w:w="1119" w:type="pct"/>
            <w:vMerge w:val="restart"/>
            <w:vAlign w:val="center"/>
          </w:tcPr>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t>Руслоотвод</w:t>
            </w:r>
            <w:proofErr w:type="spellEnd"/>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(Общая протяженность </w:t>
            </w:r>
            <w:r w:rsidRPr="00A45D32">
              <w:rPr>
                <w:rFonts w:ascii="Times New Roman" w:hAnsi="Times New Roman" w:cs="Times New Roman"/>
                <w:sz w:val="20"/>
                <w:szCs w:val="20"/>
              </w:rPr>
              <w:lastRenderedPageBreak/>
              <w:t>2,055 км)</w:t>
            </w:r>
          </w:p>
        </w:tc>
      </w:tr>
      <w:tr w:rsidR="00332618" w:rsidRPr="00A45D32" w:rsidTr="00332618">
        <w:trPr>
          <w:trHeight w:val="570"/>
        </w:trPr>
        <w:tc>
          <w:tcPr>
            <w:tcW w:w="1168" w:type="pct"/>
            <w:vMerge/>
            <w:vAlign w:val="center"/>
          </w:tcPr>
          <w:p w:rsidR="00332618" w:rsidRPr="00A45D32" w:rsidRDefault="00332618" w:rsidP="00A45D32">
            <w:pPr>
              <w:jc w:val="center"/>
              <w:rPr>
                <w:rFonts w:ascii="Times New Roman" w:hAnsi="Times New Roman" w:cs="Times New Roman"/>
                <w:b/>
                <w:sz w:val="20"/>
                <w:szCs w:val="20"/>
              </w:rPr>
            </w:pPr>
          </w:p>
        </w:tc>
        <w:tc>
          <w:tcPr>
            <w:tcW w:w="1161" w:type="pct"/>
            <w:vMerge/>
            <w:vAlign w:val="center"/>
          </w:tcPr>
          <w:p w:rsidR="00332618" w:rsidRPr="00A45D32" w:rsidRDefault="00332618" w:rsidP="00A45D32">
            <w:pPr>
              <w:jc w:val="center"/>
              <w:rPr>
                <w:rFonts w:ascii="Times New Roman" w:hAnsi="Times New Roman" w:cs="Times New Roman"/>
                <w:b/>
                <w:sz w:val="20"/>
                <w:szCs w:val="20"/>
              </w:rPr>
            </w:pPr>
          </w:p>
        </w:tc>
        <w:tc>
          <w:tcPr>
            <w:tcW w:w="492"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331</w:t>
            </w:r>
          </w:p>
        </w:tc>
        <w:tc>
          <w:tcPr>
            <w:tcW w:w="52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31</w:t>
            </w:r>
          </w:p>
        </w:tc>
        <w:tc>
          <w:tcPr>
            <w:tcW w:w="53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sz w:val="20"/>
                <w:szCs w:val="20"/>
              </w:rPr>
              <w:t>2,3752</w:t>
            </w:r>
          </w:p>
        </w:tc>
        <w:tc>
          <w:tcPr>
            <w:tcW w:w="1119" w:type="pct"/>
            <w:vMerge/>
            <w:vAlign w:val="center"/>
          </w:tcPr>
          <w:p w:rsidR="00332618" w:rsidRPr="00A45D32" w:rsidRDefault="00332618" w:rsidP="00A45D32">
            <w:pPr>
              <w:jc w:val="center"/>
              <w:rPr>
                <w:rFonts w:ascii="Times New Roman" w:hAnsi="Times New Roman" w:cs="Times New Roman"/>
                <w:b/>
                <w:sz w:val="20"/>
                <w:szCs w:val="20"/>
              </w:rPr>
            </w:pPr>
          </w:p>
        </w:tc>
      </w:tr>
      <w:tr w:rsidR="00332618" w:rsidRPr="00A45D32" w:rsidTr="00332618">
        <w:trPr>
          <w:trHeight w:val="271"/>
        </w:trPr>
        <w:tc>
          <w:tcPr>
            <w:tcW w:w="1168"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lastRenderedPageBreak/>
              <w:t>Итого:</w:t>
            </w:r>
          </w:p>
        </w:tc>
        <w:tc>
          <w:tcPr>
            <w:tcW w:w="1161"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w:t>
            </w:r>
          </w:p>
        </w:tc>
        <w:tc>
          <w:tcPr>
            <w:tcW w:w="492"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w:t>
            </w:r>
          </w:p>
        </w:tc>
        <w:tc>
          <w:tcPr>
            <w:tcW w:w="52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w:t>
            </w:r>
          </w:p>
        </w:tc>
        <w:tc>
          <w:tcPr>
            <w:tcW w:w="535"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2,9354</w:t>
            </w:r>
          </w:p>
        </w:tc>
        <w:tc>
          <w:tcPr>
            <w:tcW w:w="1119" w:type="pct"/>
            <w:vAlign w:val="center"/>
          </w:tcPr>
          <w:p w:rsidR="00332618" w:rsidRPr="00A45D32" w:rsidRDefault="00332618" w:rsidP="00A45D32">
            <w:pPr>
              <w:jc w:val="center"/>
              <w:rPr>
                <w:rFonts w:ascii="Times New Roman" w:hAnsi="Times New Roman" w:cs="Times New Roman"/>
                <w:b/>
                <w:sz w:val="20"/>
                <w:szCs w:val="20"/>
              </w:rPr>
            </w:pPr>
            <w:r w:rsidRPr="00A45D32">
              <w:rPr>
                <w:rFonts w:ascii="Times New Roman" w:hAnsi="Times New Roman" w:cs="Times New Roman"/>
                <w:b/>
                <w:sz w:val="20"/>
                <w:szCs w:val="20"/>
              </w:rPr>
              <w:t>-</w:t>
            </w:r>
          </w:p>
        </w:tc>
      </w:tr>
    </w:tbl>
    <w:p w:rsidR="00332618" w:rsidRPr="00A45D32" w:rsidRDefault="00332618" w:rsidP="00A45D32"/>
    <w:p w:rsidR="00332618" w:rsidRPr="00A45D32" w:rsidRDefault="00332618" w:rsidP="00A45D32">
      <w:pPr>
        <w:pStyle w:val="23"/>
        <w:spacing w:before="0"/>
        <w:ind w:left="0" w:firstLine="567"/>
        <w:rPr>
          <w:rFonts w:ascii="Times New Roman" w:hAnsi="Times New Roman" w:cs="Times New Roman"/>
          <w:b/>
          <w:color w:val="auto"/>
          <w:lang w:val="ru-RU"/>
        </w:rPr>
      </w:pPr>
      <w:bookmarkStart w:id="139" w:name="_Toc107928113"/>
      <w:r w:rsidRPr="00A45D32">
        <w:rPr>
          <w:rFonts w:ascii="Times New Roman" w:hAnsi="Times New Roman" w:cs="Times New Roman"/>
          <w:b/>
          <w:color w:val="auto"/>
          <w:sz w:val="28"/>
          <w:szCs w:val="28"/>
          <w:lang w:val="ru-RU"/>
        </w:rPr>
        <w:t>4.6.</w:t>
      </w:r>
      <w:r w:rsidRPr="00A45D32">
        <w:rPr>
          <w:rFonts w:ascii="Times New Roman" w:hAnsi="Times New Roman" w:cs="Times New Roman"/>
          <w:b/>
          <w:color w:val="auto"/>
          <w:sz w:val="28"/>
          <w:szCs w:val="28"/>
        </w:rPr>
        <w:t> </w:t>
      </w:r>
      <w:r w:rsidRPr="00A45D32">
        <w:rPr>
          <w:rFonts w:ascii="Times New Roman" w:hAnsi="Times New Roman" w:cs="Times New Roman"/>
          <w:b/>
          <w:color w:val="auto"/>
          <w:lang w:val="ru-RU"/>
        </w:rPr>
        <w:t>Сведения об обременениях проектируемого лесного участка</w:t>
      </w:r>
      <w:bookmarkEnd w:id="139"/>
    </w:p>
    <w:p w:rsidR="00332618" w:rsidRPr="00A45D32" w:rsidRDefault="00332618" w:rsidP="00A45D32">
      <w:pPr>
        <w:ind w:firstLine="567"/>
      </w:pPr>
      <w:r w:rsidRPr="00A45D32">
        <w:t>По данным государственного лесного реестра проектируемый лесной участок имеет обрем</w:t>
      </w:r>
      <w:r w:rsidRPr="00A45D32">
        <w:t>е</w:t>
      </w:r>
      <w:r w:rsidRPr="00A45D32">
        <w:t xml:space="preserve">нения третьих лиц, данные представлены в таблице 14. </w:t>
      </w:r>
    </w:p>
    <w:p w:rsidR="00332618" w:rsidRPr="00A45D32" w:rsidRDefault="00332618" w:rsidP="00A45D32">
      <w:pPr>
        <w:ind w:firstLine="567"/>
        <w:jc w:val="right"/>
      </w:pPr>
      <w:r w:rsidRPr="00A45D32">
        <w:t>Таблица 14</w:t>
      </w:r>
    </w:p>
    <w:tbl>
      <w:tblPr>
        <w:tblStyle w:val="afd"/>
        <w:tblpPr w:leftFromText="180" w:rightFromText="180" w:vertAnchor="text" w:tblpXSpec="center" w:tblpY="1"/>
        <w:tblOverlap w:val="never"/>
        <w:tblW w:w="0" w:type="auto"/>
        <w:jc w:val="center"/>
        <w:tblLook w:val="01E0"/>
      </w:tblPr>
      <w:tblGrid>
        <w:gridCol w:w="486"/>
        <w:gridCol w:w="3479"/>
        <w:gridCol w:w="2097"/>
        <w:gridCol w:w="2126"/>
        <w:gridCol w:w="1583"/>
      </w:tblGrid>
      <w:tr w:rsidR="00332618" w:rsidRPr="00A45D32" w:rsidTr="00332618">
        <w:trPr>
          <w:jc w:val="center"/>
        </w:trPr>
        <w:tc>
          <w:tcPr>
            <w:tcW w:w="486"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 п/п</w:t>
            </w:r>
          </w:p>
        </w:tc>
        <w:tc>
          <w:tcPr>
            <w:tcW w:w="3479" w:type="dxa"/>
            <w:vAlign w:val="center"/>
          </w:tcPr>
          <w:p w:rsidR="00332618" w:rsidRPr="00A45D32" w:rsidRDefault="00332618" w:rsidP="00A45D32">
            <w:pPr>
              <w:keepNext/>
              <w:jc w:val="center"/>
              <w:rPr>
                <w:rFonts w:ascii="Times New Roman" w:hAnsi="Times New Roman" w:cs="Times New Roman"/>
                <w:sz w:val="20"/>
                <w:szCs w:val="20"/>
              </w:rPr>
            </w:pPr>
            <w:proofErr w:type="gramStart"/>
            <w:r w:rsidRPr="00A45D32">
              <w:rPr>
                <w:rFonts w:ascii="Times New Roman" w:hAnsi="Times New Roman" w:cs="Times New Roman"/>
                <w:sz w:val="20"/>
                <w:szCs w:val="20"/>
              </w:rPr>
              <w:t>Описание местоположения лесного участка (лесничество, участковое лесничество, урочище (при наличии), лесной квартал, лесотаксационные выделы (части))</w:t>
            </w:r>
            <w:proofErr w:type="gramEnd"/>
          </w:p>
        </w:tc>
        <w:tc>
          <w:tcPr>
            <w:tcW w:w="2097"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Наименование и ре</w:t>
            </w:r>
            <w:r w:rsidRPr="00A45D32">
              <w:rPr>
                <w:rFonts w:ascii="Times New Roman" w:hAnsi="Times New Roman" w:cs="Times New Roman"/>
                <w:sz w:val="20"/>
                <w:szCs w:val="20"/>
              </w:rPr>
              <w:t>к</w:t>
            </w:r>
            <w:r w:rsidRPr="00A45D32">
              <w:rPr>
                <w:rFonts w:ascii="Times New Roman" w:hAnsi="Times New Roman" w:cs="Times New Roman"/>
                <w:sz w:val="20"/>
                <w:szCs w:val="20"/>
              </w:rPr>
              <w:t>визиты документа, вызывающие обр</w:t>
            </w:r>
            <w:r w:rsidRPr="00A45D32">
              <w:rPr>
                <w:rFonts w:ascii="Times New Roman" w:hAnsi="Times New Roman" w:cs="Times New Roman"/>
                <w:sz w:val="20"/>
                <w:szCs w:val="20"/>
              </w:rPr>
              <w:t>е</w:t>
            </w:r>
            <w:r w:rsidRPr="00A45D32">
              <w:rPr>
                <w:rFonts w:ascii="Times New Roman" w:hAnsi="Times New Roman" w:cs="Times New Roman"/>
                <w:sz w:val="20"/>
                <w:szCs w:val="20"/>
              </w:rPr>
              <w:t xml:space="preserve">менение   </w:t>
            </w:r>
          </w:p>
        </w:tc>
        <w:tc>
          <w:tcPr>
            <w:tcW w:w="2126"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Вид (виды) использ</w:t>
            </w:r>
            <w:r w:rsidRPr="00A45D32">
              <w:rPr>
                <w:rFonts w:ascii="Times New Roman" w:hAnsi="Times New Roman" w:cs="Times New Roman"/>
                <w:sz w:val="20"/>
                <w:szCs w:val="20"/>
              </w:rPr>
              <w:t>о</w:t>
            </w:r>
            <w:r w:rsidRPr="00A45D32">
              <w:rPr>
                <w:rFonts w:ascii="Times New Roman" w:hAnsi="Times New Roman" w:cs="Times New Roman"/>
                <w:sz w:val="20"/>
                <w:szCs w:val="20"/>
              </w:rPr>
              <w:t>вания лесного участка</w:t>
            </w:r>
          </w:p>
        </w:tc>
        <w:tc>
          <w:tcPr>
            <w:tcW w:w="1583" w:type="dxa"/>
            <w:vAlign w:val="center"/>
          </w:tcPr>
          <w:p w:rsidR="00332618" w:rsidRPr="00A45D32" w:rsidRDefault="00332618" w:rsidP="00A45D32">
            <w:pPr>
              <w:keepNext/>
              <w:jc w:val="center"/>
              <w:rPr>
                <w:rFonts w:ascii="Times New Roman" w:hAnsi="Times New Roman" w:cs="Times New Roman"/>
                <w:sz w:val="20"/>
                <w:szCs w:val="20"/>
              </w:rPr>
            </w:pPr>
            <w:r w:rsidRPr="00A45D32">
              <w:rPr>
                <w:rFonts w:ascii="Times New Roman" w:hAnsi="Times New Roman" w:cs="Times New Roman"/>
                <w:sz w:val="20"/>
                <w:szCs w:val="20"/>
              </w:rPr>
              <w:t>Срок использ</w:t>
            </w:r>
            <w:r w:rsidRPr="00A45D32">
              <w:rPr>
                <w:rFonts w:ascii="Times New Roman" w:hAnsi="Times New Roman" w:cs="Times New Roman"/>
                <w:sz w:val="20"/>
                <w:szCs w:val="20"/>
              </w:rPr>
              <w:t>о</w:t>
            </w:r>
            <w:r w:rsidRPr="00A45D32">
              <w:rPr>
                <w:rFonts w:ascii="Times New Roman" w:hAnsi="Times New Roman" w:cs="Times New Roman"/>
                <w:sz w:val="20"/>
                <w:szCs w:val="20"/>
              </w:rPr>
              <w:t>вания лесного участка</w:t>
            </w:r>
          </w:p>
        </w:tc>
      </w:tr>
      <w:tr w:rsidR="00332618" w:rsidRPr="00A45D32" w:rsidTr="00332618">
        <w:trPr>
          <w:trHeight w:val="245"/>
          <w:jc w:val="center"/>
        </w:trPr>
        <w:tc>
          <w:tcPr>
            <w:tcW w:w="48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1</w:t>
            </w:r>
          </w:p>
        </w:tc>
        <w:tc>
          <w:tcPr>
            <w:tcW w:w="3479"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Северо-Енисейское лесничество,</w:t>
            </w:r>
          </w:p>
          <w:p w:rsidR="00332618" w:rsidRPr="00A45D32" w:rsidRDefault="00332618" w:rsidP="00A45D32">
            <w:pPr>
              <w:jc w:val="center"/>
              <w:rPr>
                <w:rFonts w:ascii="Times New Roman" w:hAnsi="Times New Roman" w:cs="Times New Roman"/>
                <w:sz w:val="20"/>
                <w:szCs w:val="20"/>
              </w:rPr>
            </w:pPr>
            <w:proofErr w:type="spellStart"/>
            <w:r w:rsidRPr="00A45D32">
              <w:rPr>
                <w:rFonts w:ascii="Times New Roman" w:hAnsi="Times New Roman" w:cs="Times New Roman"/>
                <w:sz w:val="20"/>
                <w:szCs w:val="20"/>
              </w:rPr>
              <w:t>Ерудо-Питское</w:t>
            </w:r>
            <w:proofErr w:type="spellEnd"/>
            <w:r w:rsidRPr="00A45D32">
              <w:rPr>
                <w:rFonts w:ascii="Times New Roman" w:hAnsi="Times New Roman" w:cs="Times New Roman"/>
                <w:sz w:val="20"/>
                <w:szCs w:val="20"/>
              </w:rPr>
              <w:t xml:space="preserve"> участковое</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лесничество, квартал 330, (часть выд. 22), квартал 331 (часть выд. 31)</w:t>
            </w:r>
          </w:p>
        </w:tc>
        <w:tc>
          <w:tcPr>
            <w:tcW w:w="2097"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АО "ПОЛЮС КРАСНОЯРСК"</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Договор аренды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558 от 16.12.2021</w:t>
            </w:r>
          </w:p>
        </w:tc>
        <w:tc>
          <w:tcPr>
            <w:tcW w:w="2126"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Осуществление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геологического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 xml:space="preserve">изучения недр, </w:t>
            </w:r>
          </w:p>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разведка и добыча полезных ископаемых</w:t>
            </w:r>
          </w:p>
        </w:tc>
        <w:tc>
          <w:tcPr>
            <w:tcW w:w="1583" w:type="dxa"/>
            <w:vAlign w:val="center"/>
          </w:tcPr>
          <w:p w:rsidR="00332618" w:rsidRPr="00A45D32" w:rsidRDefault="00332618" w:rsidP="00A45D32">
            <w:pPr>
              <w:jc w:val="center"/>
              <w:rPr>
                <w:rFonts w:ascii="Times New Roman" w:hAnsi="Times New Roman" w:cs="Times New Roman"/>
                <w:sz w:val="20"/>
                <w:szCs w:val="20"/>
              </w:rPr>
            </w:pPr>
            <w:r w:rsidRPr="00A45D32">
              <w:rPr>
                <w:rFonts w:ascii="Times New Roman" w:hAnsi="Times New Roman" w:cs="Times New Roman"/>
                <w:sz w:val="20"/>
                <w:szCs w:val="20"/>
              </w:rPr>
              <w:t>до 31.12.2028</w:t>
            </w:r>
          </w:p>
        </w:tc>
      </w:tr>
    </w:tbl>
    <w:p w:rsidR="00332618" w:rsidRPr="00A45D32" w:rsidRDefault="00332618" w:rsidP="00A45D32">
      <w:pPr>
        <w:pStyle w:val="23"/>
        <w:spacing w:before="0"/>
        <w:ind w:left="0" w:firstLine="567"/>
        <w:rPr>
          <w:rFonts w:ascii="Times New Roman" w:hAnsi="Times New Roman" w:cs="Times New Roman"/>
          <w:b/>
          <w:color w:val="auto"/>
          <w:sz w:val="28"/>
          <w:szCs w:val="28"/>
        </w:rPr>
      </w:pPr>
      <w:bookmarkStart w:id="140" w:name="_Toc20471325"/>
      <w:bookmarkStart w:id="141" w:name="_Toc57216598"/>
      <w:bookmarkStart w:id="142" w:name="_Toc74650029"/>
      <w:bookmarkStart w:id="143" w:name="_Toc107928114"/>
      <w:r w:rsidRPr="00A45D32">
        <w:rPr>
          <w:rFonts w:ascii="Times New Roman" w:hAnsi="Times New Roman" w:cs="Times New Roman"/>
          <w:b/>
          <w:color w:val="auto"/>
          <w:sz w:val="28"/>
          <w:szCs w:val="28"/>
        </w:rPr>
        <w:t>4.7. </w:t>
      </w:r>
      <w:proofErr w:type="spellStart"/>
      <w:r w:rsidRPr="00A45D32">
        <w:rPr>
          <w:rFonts w:ascii="Times New Roman" w:hAnsi="Times New Roman" w:cs="Times New Roman"/>
          <w:b/>
          <w:color w:val="auto"/>
          <w:sz w:val="28"/>
          <w:szCs w:val="28"/>
        </w:rPr>
        <w:t>Сведения</w:t>
      </w:r>
      <w:proofErr w:type="spellEnd"/>
      <w:r w:rsidRPr="00A45D32">
        <w:rPr>
          <w:rFonts w:ascii="Times New Roman" w:hAnsi="Times New Roman" w:cs="Times New Roman"/>
          <w:b/>
          <w:color w:val="auto"/>
          <w:sz w:val="28"/>
          <w:szCs w:val="28"/>
        </w:rPr>
        <w:t xml:space="preserve"> </w:t>
      </w:r>
      <w:proofErr w:type="spellStart"/>
      <w:r w:rsidRPr="00A45D32">
        <w:rPr>
          <w:rFonts w:ascii="Times New Roman" w:hAnsi="Times New Roman" w:cs="Times New Roman"/>
          <w:b/>
          <w:color w:val="auto"/>
          <w:sz w:val="28"/>
          <w:szCs w:val="28"/>
        </w:rPr>
        <w:t>об</w:t>
      </w:r>
      <w:proofErr w:type="spellEnd"/>
      <w:r w:rsidRPr="00A45D32">
        <w:rPr>
          <w:rFonts w:ascii="Times New Roman" w:hAnsi="Times New Roman" w:cs="Times New Roman"/>
          <w:b/>
          <w:color w:val="auto"/>
          <w:sz w:val="28"/>
          <w:szCs w:val="28"/>
        </w:rPr>
        <w:t xml:space="preserve"> </w:t>
      </w:r>
      <w:proofErr w:type="spellStart"/>
      <w:r w:rsidRPr="00A45D32">
        <w:rPr>
          <w:rFonts w:ascii="Times New Roman" w:hAnsi="Times New Roman" w:cs="Times New Roman"/>
          <w:b/>
          <w:color w:val="auto"/>
          <w:sz w:val="28"/>
          <w:szCs w:val="28"/>
        </w:rPr>
        <w:t>ограничениях</w:t>
      </w:r>
      <w:proofErr w:type="spellEnd"/>
      <w:r w:rsidRPr="00A45D32">
        <w:rPr>
          <w:rFonts w:ascii="Times New Roman" w:hAnsi="Times New Roman" w:cs="Times New Roman"/>
          <w:b/>
          <w:color w:val="auto"/>
          <w:sz w:val="28"/>
          <w:szCs w:val="28"/>
        </w:rPr>
        <w:t xml:space="preserve"> </w:t>
      </w:r>
      <w:proofErr w:type="spellStart"/>
      <w:r w:rsidRPr="00A45D32">
        <w:rPr>
          <w:rFonts w:ascii="Times New Roman" w:hAnsi="Times New Roman" w:cs="Times New Roman"/>
          <w:b/>
          <w:color w:val="auto"/>
          <w:sz w:val="28"/>
          <w:szCs w:val="28"/>
        </w:rPr>
        <w:t>использования</w:t>
      </w:r>
      <w:proofErr w:type="spellEnd"/>
      <w:r w:rsidRPr="00A45D32">
        <w:rPr>
          <w:rFonts w:ascii="Times New Roman" w:hAnsi="Times New Roman" w:cs="Times New Roman"/>
          <w:b/>
          <w:color w:val="auto"/>
          <w:sz w:val="28"/>
          <w:szCs w:val="28"/>
        </w:rPr>
        <w:t xml:space="preserve"> </w:t>
      </w:r>
      <w:proofErr w:type="spellStart"/>
      <w:r w:rsidRPr="00A45D32">
        <w:rPr>
          <w:rFonts w:ascii="Times New Roman" w:hAnsi="Times New Roman" w:cs="Times New Roman"/>
          <w:b/>
          <w:color w:val="auto"/>
          <w:sz w:val="28"/>
          <w:szCs w:val="28"/>
        </w:rPr>
        <w:t>лесов</w:t>
      </w:r>
      <w:bookmarkEnd w:id="140"/>
      <w:bookmarkEnd w:id="141"/>
      <w:bookmarkEnd w:id="142"/>
      <w:bookmarkEnd w:id="143"/>
      <w:proofErr w:type="spellEnd"/>
    </w:p>
    <w:p w:rsidR="00332618" w:rsidRPr="00A45D32" w:rsidRDefault="00332618" w:rsidP="00A45D32">
      <w:pPr>
        <w:ind w:firstLine="567"/>
      </w:pPr>
      <w:r w:rsidRPr="00A45D32">
        <w:t>С учетом целевого назначения и правового режима лесов, установленного лесным законод</w:t>
      </w:r>
      <w:r w:rsidRPr="00A45D32">
        <w:t>а</w:t>
      </w:r>
      <w:r w:rsidRPr="00A45D32">
        <w:t>тельством Российской Федерации, лесохозяйственным регламентом Северо-Енисейского леснич</w:t>
      </w:r>
      <w:r w:rsidRPr="00A45D32">
        <w:t>е</w:t>
      </w:r>
      <w:r w:rsidRPr="00A45D32">
        <w:t>ства предусмотрены следующие ограничения в использовании лесов:</w:t>
      </w:r>
    </w:p>
    <w:p w:rsidR="00332618" w:rsidRPr="00A45D32" w:rsidRDefault="00332618" w:rsidP="00A45D32">
      <w:pPr>
        <w:jc w:val="right"/>
      </w:pPr>
      <w:r w:rsidRPr="00A45D32">
        <w:t>Таблица 15</w:t>
      </w:r>
    </w:p>
    <w:tbl>
      <w:tblPr>
        <w:tblStyle w:val="afd"/>
        <w:tblW w:w="0" w:type="auto"/>
        <w:tblInd w:w="108" w:type="dxa"/>
        <w:tblLook w:val="04A0"/>
      </w:tblPr>
      <w:tblGrid>
        <w:gridCol w:w="689"/>
        <w:gridCol w:w="2201"/>
        <w:gridCol w:w="6773"/>
      </w:tblGrid>
      <w:tr w:rsidR="00332618" w:rsidRPr="00A45D32" w:rsidTr="00332618">
        <w:tc>
          <w:tcPr>
            <w:tcW w:w="689"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 xml:space="preserve">№ </w:t>
            </w:r>
          </w:p>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п/п</w:t>
            </w:r>
          </w:p>
        </w:tc>
        <w:tc>
          <w:tcPr>
            <w:tcW w:w="2201"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Целевое назначение лесов</w:t>
            </w:r>
          </w:p>
        </w:tc>
        <w:tc>
          <w:tcPr>
            <w:tcW w:w="6773"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Ограничения использования лесов</w:t>
            </w:r>
          </w:p>
        </w:tc>
      </w:tr>
      <w:tr w:rsidR="00332618" w:rsidRPr="00A45D32" w:rsidTr="00332618">
        <w:tc>
          <w:tcPr>
            <w:tcW w:w="689"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1</w:t>
            </w:r>
          </w:p>
        </w:tc>
        <w:tc>
          <w:tcPr>
            <w:tcW w:w="2201"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2</w:t>
            </w:r>
          </w:p>
        </w:tc>
        <w:tc>
          <w:tcPr>
            <w:tcW w:w="6773"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3</w:t>
            </w:r>
          </w:p>
        </w:tc>
      </w:tr>
      <w:tr w:rsidR="00332618" w:rsidRPr="00A45D32" w:rsidTr="00332618">
        <w:tc>
          <w:tcPr>
            <w:tcW w:w="689"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1</w:t>
            </w:r>
          </w:p>
        </w:tc>
        <w:tc>
          <w:tcPr>
            <w:tcW w:w="2201" w:type="dxa"/>
          </w:tcPr>
          <w:p w:rsidR="00332618" w:rsidRPr="00A45D32" w:rsidRDefault="00332618" w:rsidP="00A45D32">
            <w:pPr>
              <w:suppressAutoHyphens/>
              <w:overflowPunct w:val="0"/>
              <w:adjustRightInd w:val="0"/>
              <w:textAlignment w:val="baseline"/>
              <w:rPr>
                <w:rFonts w:ascii="Times New Roman" w:hAnsi="Times New Roman" w:cs="Times New Roman"/>
                <w:sz w:val="20"/>
                <w:szCs w:val="20"/>
              </w:rPr>
            </w:pPr>
            <w:r w:rsidRPr="00A45D32">
              <w:rPr>
                <w:rFonts w:ascii="Times New Roman" w:hAnsi="Times New Roman" w:cs="Times New Roman"/>
                <w:sz w:val="20"/>
                <w:szCs w:val="20"/>
              </w:rPr>
              <w:t>Защитные леса</w:t>
            </w:r>
          </w:p>
        </w:tc>
        <w:tc>
          <w:tcPr>
            <w:tcW w:w="6773" w:type="dxa"/>
            <w:vMerge w:val="restart"/>
          </w:tcPr>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Запрещается:</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проведение сплошных рубок лесных насаждений, за исключением случаев, предусмотренных частью 5.1 статьи 21 ЛК РФ;</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использование токсичных химических препаратов для охраны и защиты лесов, в том числе в научных целях;</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ведение сельского хозяйства, за исключением сенокошения и пчеловодства;</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создание и эксплуатация лесных плантаций;</w:t>
            </w:r>
          </w:p>
          <w:p w:rsidR="00332618" w:rsidRPr="00A45D32" w:rsidRDefault="00332618" w:rsidP="00A45D32">
            <w:pPr>
              <w:widowControl w:val="0"/>
              <w:suppressAutoHyphens/>
              <w:rPr>
                <w:rFonts w:ascii="Times New Roman" w:hAnsi="Times New Roman" w:cs="Times New Roman"/>
                <w:sz w:val="20"/>
                <w:szCs w:val="20"/>
              </w:rPr>
            </w:pPr>
            <w:r w:rsidRPr="00A45D32">
              <w:rPr>
                <w:rFonts w:ascii="Times New Roman" w:hAnsi="Times New Roman" w:cs="Times New Roman"/>
                <w:sz w:val="20"/>
                <w:szCs w:val="20"/>
              </w:rPr>
              <w:t>-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создание лесоперерабатывающей инфраструктуры;</w:t>
            </w:r>
          </w:p>
          <w:p w:rsidR="00332618" w:rsidRPr="00A45D32" w:rsidRDefault="00332618" w:rsidP="00A45D32">
            <w:pPr>
              <w:suppressAutoHyphens/>
              <w:ind w:firstLine="21"/>
              <w:rPr>
                <w:rFonts w:ascii="Times New Roman" w:hAnsi="Times New Roman" w:cs="Times New Roman"/>
                <w:sz w:val="20"/>
                <w:szCs w:val="20"/>
              </w:rPr>
            </w:pPr>
            <w:r w:rsidRPr="00A45D32">
              <w:rPr>
                <w:rFonts w:ascii="Times New Roman" w:hAnsi="Times New Roman" w:cs="Times New Roman"/>
                <w:sz w:val="20"/>
                <w:szCs w:val="20"/>
              </w:rPr>
              <w:t>-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движение и стоянка транспортных средств (кроме специальных транспортных средств), за исключением их движения по дорогам и стоянки на дорогах в специально оборудованных местах, имеющих твердое покрытие;</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w:t>
            </w:r>
            <w:r w:rsidRPr="00A45D32">
              <w:rPr>
                <w:rFonts w:ascii="Times New Roman" w:hAnsi="Times New Roman" w:cs="Times New Roman"/>
                <w:b/>
                <w:sz w:val="20"/>
                <w:szCs w:val="20"/>
              </w:rPr>
              <w:t> </w:t>
            </w:r>
            <w:r w:rsidRPr="00A45D32">
              <w:rPr>
                <w:rFonts w:ascii="Times New Roman" w:hAnsi="Times New Roman" w:cs="Times New Roman"/>
                <w:sz w:val="20"/>
                <w:szCs w:val="20"/>
              </w:rPr>
              <w:t>осуществление авиационных мер по борьбе с вредными организмами;</w:t>
            </w:r>
          </w:p>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 использование сточных вод в целях регулирования плодородия почв;</w:t>
            </w:r>
          </w:p>
          <w:p w:rsidR="00332618" w:rsidRPr="00A45D32" w:rsidRDefault="00332618" w:rsidP="00A45D32">
            <w:pPr>
              <w:pStyle w:val="affff"/>
              <w:shd w:val="clear" w:color="auto" w:fill="FFFFFF"/>
              <w:rPr>
                <w:rFonts w:ascii="Times New Roman" w:hAnsi="Times New Roman" w:cs="Times New Roman"/>
                <w:sz w:val="20"/>
                <w:szCs w:val="20"/>
                <w:lang w:val="ru-RU"/>
              </w:rPr>
            </w:pPr>
            <w:proofErr w:type="gramStart"/>
            <w:r w:rsidRPr="00A45D32">
              <w:rPr>
                <w:rFonts w:ascii="Times New Roman" w:hAnsi="Times New Roman" w:cs="Times New Roman"/>
                <w:sz w:val="20"/>
                <w:szCs w:val="20"/>
                <w:lang w:val="ru-RU"/>
              </w:rPr>
              <w:t>- строительство и реконструкция автозаправочных станций, скл</w:t>
            </w:r>
            <w:r w:rsidRPr="00A45D32">
              <w:rPr>
                <w:rFonts w:ascii="Times New Roman" w:hAnsi="Times New Roman" w:cs="Times New Roman"/>
                <w:sz w:val="20"/>
                <w:szCs w:val="20"/>
                <w:lang w:val="ru-RU"/>
              </w:rPr>
              <w:t>а</w:t>
            </w:r>
            <w:r w:rsidRPr="00A45D32">
              <w:rPr>
                <w:rFonts w:ascii="Times New Roman" w:hAnsi="Times New Roman" w:cs="Times New Roman"/>
                <w:sz w:val="20"/>
                <w:szCs w:val="20"/>
                <w:lang w:val="ru-RU"/>
              </w:rPr>
              <w:t>дов горюче-смазочных материалов (за</w:t>
            </w:r>
            <w:r w:rsidRPr="00A45D32">
              <w:rPr>
                <w:rFonts w:ascii="Times New Roman" w:hAnsi="Times New Roman" w:cs="Times New Roman"/>
                <w:sz w:val="20"/>
                <w:szCs w:val="20"/>
              </w:rPr>
              <w:t> </w:t>
            </w:r>
            <w:r w:rsidRPr="00A45D32">
              <w:rPr>
                <w:rFonts w:ascii="Times New Roman" w:hAnsi="Times New Roman" w:cs="Times New Roman"/>
                <w:sz w:val="20"/>
                <w:szCs w:val="20"/>
                <w:lang w:val="ru-RU"/>
              </w:rPr>
              <w:t>исключением случаев, если автоз</w:t>
            </w:r>
            <w:r w:rsidRPr="00A45D32">
              <w:rPr>
                <w:rFonts w:ascii="Times New Roman" w:hAnsi="Times New Roman" w:cs="Times New Roman"/>
                <w:sz w:val="20"/>
                <w:szCs w:val="20"/>
                <w:lang w:val="ru-RU"/>
              </w:rPr>
              <w:t>а</w:t>
            </w:r>
            <w:r w:rsidRPr="00A45D32">
              <w:rPr>
                <w:rFonts w:ascii="Times New Roman" w:hAnsi="Times New Roman" w:cs="Times New Roman"/>
                <w:sz w:val="20"/>
                <w:szCs w:val="20"/>
                <w:lang w:val="ru-RU"/>
              </w:rPr>
              <w:t>правочные станции, склады горюче-смазочных материалов размещены на</w:t>
            </w:r>
            <w:r w:rsidRPr="00A45D32">
              <w:rPr>
                <w:rFonts w:ascii="Times New Roman" w:hAnsi="Times New Roman" w:cs="Times New Roman"/>
                <w:sz w:val="20"/>
                <w:szCs w:val="20"/>
              </w:rPr>
              <w:t> </w:t>
            </w:r>
            <w:r w:rsidRPr="00A45D32">
              <w:rPr>
                <w:rFonts w:ascii="Times New Roman" w:hAnsi="Times New Roman" w:cs="Times New Roman"/>
                <w:sz w:val="20"/>
                <w:szCs w:val="20"/>
                <w:lang w:val="ru-RU"/>
              </w:rPr>
              <w:t xml:space="preserve">территориях портов, инфраструктуры внутренних водных путей, в том числе баз (сооружений) для стоянки маломерных судов, объектов </w:t>
            </w:r>
            <w:proofErr w:type="spellStart"/>
            <w:r w:rsidRPr="00A45D32">
              <w:rPr>
                <w:rFonts w:ascii="Times New Roman" w:hAnsi="Times New Roman" w:cs="Times New Roman"/>
                <w:sz w:val="20"/>
                <w:szCs w:val="20"/>
                <w:lang w:val="ru-RU"/>
              </w:rPr>
              <w:t>оргафон</w:t>
            </w:r>
            <w:proofErr w:type="spellEnd"/>
            <w:r w:rsidRPr="00A45D32">
              <w:rPr>
                <w:rFonts w:ascii="Times New Roman" w:hAnsi="Times New Roman" w:cs="Times New Roman"/>
                <w:sz w:val="20"/>
                <w:szCs w:val="20"/>
                <w:lang w:val="ru-RU"/>
              </w:rPr>
              <w:t xml:space="preserve"> федеральной службы безопасности), станций технического обслуживания, используемых для</w:t>
            </w:r>
            <w:r w:rsidRPr="00A45D32">
              <w:rPr>
                <w:rFonts w:ascii="Times New Roman" w:hAnsi="Times New Roman" w:cs="Times New Roman"/>
                <w:sz w:val="20"/>
                <w:szCs w:val="20"/>
              </w:rPr>
              <w:t> </w:t>
            </w:r>
            <w:r w:rsidRPr="00A45D32">
              <w:rPr>
                <w:rFonts w:ascii="Times New Roman" w:hAnsi="Times New Roman" w:cs="Times New Roman"/>
                <w:sz w:val="20"/>
                <w:szCs w:val="20"/>
                <w:lang w:val="ru-RU"/>
              </w:rPr>
              <w:t>технического осмотра и</w:t>
            </w:r>
            <w:r w:rsidRPr="00A45D32">
              <w:rPr>
                <w:rFonts w:ascii="Times New Roman" w:hAnsi="Times New Roman" w:cs="Times New Roman"/>
                <w:sz w:val="20"/>
                <w:szCs w:val="20"/>
              </w:rPr>
              <w:t> </w:t>
            </w:r>
            <w:r w:rsidRPr="00A45D32">
              <w:rPr>
                <w:rFonts w:ascii="Times New Roman" w:hAnsi="Times New Roman" w:cs="Times New Roman"/>
                <w:sz w:val="20"/>
                <w:szCs w:val="20"/>
                <w:lang w:val="ru-RU"/>
              </w:rPr>
              <w:t xml:space="preserve">ремонта транспортных средств, </w:t>
            </w:r>
            <w:r w:rsidRPr="00A45D32">
              <w:rPr>
                <w:rFonts w:ascii="Times New Roman" w:hAnsi="Times New Roman" w:cs="Times New Roman"/>
                <w:sz w:val="20"/>
                <w:szCs w:val="20"/>
                <w:lang w:val="ru-RU"/>
              </w:rPr>
              <w:lastRenderedPageBreak/>
              <w:t>осуществление мойки транспортных средств;</w:t>
            </w:r>
            <w:proofErr w:type="gramEnd"/>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размещение специализированных хранилищ пестицидов и </w:t>
            </w:r>
            <w:proofErr w:type="spellStart"/>
            <w:r w:rsidRPr="00A45D32">
              <w:rPr>
                <w:rFonts w:ascii="Times New Roman" w:hAnsi="Times New Roman" w:cs="Times New Roman"/>
                <w:sz w:val="20"/>
                <w:szCs w:val="20"/>
              </w:rPr>
              <w:t>агрохимикатов</w:t>
            </w:r>
            <w:proofErr w:type="spellEnd"/>
            <w:r w:rsidRPr="00A45D32">
              <w:rPr>
                <w:rFonts w:ascii="Times New Roman" w:hAnsi="Times New Roman" w:cs="Times New Roman"/>
                <w:sz w:val="20"/>
                <w:szCs w:val="20"/>
              </w:rPr>
              <w:t>, применение пестицидов и </w:t>
            </w:r>
            <w:proofErr w:type="spellStart"/>
            <w:r w:rsidRPr="00A45D32">
              <w:rPr>
                <w:rFonts w:ascii="Times New Roman" w:hAnsi="Times New Roman" w:cs="Times New Roman"/>
                <w:sz w:val="20"/>
                <w:szCs w:val="20"/>
              </w:rPr>
              <w:t>агрохимикатов</w:t>
            </w:r>
            <w:proofErr w:type="spellEnd"/>
            <w:r w:rsidRPr="00A45D32">
              <w:rPr>
                <w:rFonts w:ascii="Times New Roman" w:hAnsi="Times New Roman" w:cs="Times New Roman"/>
                <w:sz w:val="20"/>
                <w:szCs w:val="20"/>
              </w:rPr>
              <w:t>;</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сброс сточных, в том числе дренажных, вод;</w:t>
            </w:r>
          </w:p>
          <w:p w:rsidR="00332618" w:rsidRPr="00A45D32" w:rsidRDefault="00332618" w:rsidP="00A45D32">
            <w:pPr>
              <w:suppressLineNumbers/>
              <w:suppressAutoHyphens/>
              <w:rPr>
                <w:rFonts w:ascii="Times New Roman" w:hAnsi="Times New Roman" w:cs="Times New Roman"/>
                <w:sz w:val="20"/>
                <w:szCs w:val="20"/>
              </w:rPr>
            </w:pPr>
            <w:proofErr w:type="gramStart"/>
            <w:r w:rsidRPr="00A45D32">
              <w:rPr>
                <w:rFonts w:ascii="Times New Roman" w:hAnsi="Times New Roman" w:cs="Times New Roman"/>
                <w:sz w:val="20"/>
                <w:szCs w:val="20"/>
              </w:rPr>
              <w:t>-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A45D32">
                <w:rPr>
                  <w:rFonts w:ascii="Times New Roman" w:hAnsi="Times New Roman" w:cs="Times New Roman"/>
                  <w:sz w:val="20"/>
                  <w:szCs w:val="20"/>
                </w:rPr>
                <w:t>статьей 19.1</w:t>
              </w:r>
            </w:hyperlink>
            <w:r w:rsidRPr="00A45D32">
              <w:rPr>
                <w:rFonts w:ascii="Times New Roman" w:hAnsi="Times New Roman" w:cs="Times New Roman"/>
                <w:sz w:val="20"/>
                <w:szCs w:val="20"/>
              </w:rPr>
              <w:t xml:space="preserve"> Закона Российской Федерации от 21.02.1992</w:t>
            </w:r>
            <w:proofErr w:type="gramEnd"/>
            <w:r w:rsidRPr="00A45D32">
              <w:rPr>
                <w:rFonts w:ascii="Times New Roman" w:hAnsi="Times New Roman" w:cs="Times New Roman"/>
                <w:sz w:val="20"/>
                <w:szCs w:val="20"/>
              </w:rPr>
              <w:t xml:space="preserve"> года      № 2395-1 «О недрах»).</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xml:space="preserve"> В границах прибрежных защитных полос дополнительно запрещается:</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распашка земель;</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размещение отвалов размываемых грунтов;</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 выпас сельскохозяйственных животных и организация для них летних лагерей, ванн.</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Не допускается проведение реконструкции малоценных лесных насаждений путем сплошной вырубки.</w:t>
            </w:r>
          </w:p>
          <w:p w:rsidR="00332618" w:rsidRPr="00A45D32" w:rsidRDefault="00332618" w:rsidP="00A45D32">
            <w:pPr>
              <w:suppressLineNumbers/>
              <w:suppressAutoHyphens/>
              <w:rPr>
                <w:rFonts w:ascii="Times New Roman" w:hAnsi="Times New Roman" w:cs="Times New Roman"/>
                <w:sz w:val="20"/>
                <w:szCs w:val="20"/>
              </w:rPr>
            </w:pPr>
            <w:r w:rsidRPr="00A45D32">
              <w:rPr>
                <w:rFonts w:ascii="Times New Roman" w:hAnsi="Times New Roman" w:cs="Times New Roman"/>
                <w:sz w:val="20"/>
                <w:szCs w:val="20"/>
              </w:rPr>
              <w:t>Мероприятия по локализации и ликвидации очагов вредных организмов проводятся без применения авиации.</w:t>
            </w:r>
          </w:p>
          <w:p w:rsidR="00332618" w:rsidRPr="00A45D32" w:rsidRDefault="00332618" w:rsidP="00A45D32">
            <w:pPr>
              <w:suppressAutoHyphens/>
              <w:overflowPunct w:val="0"/>
              <w:adjustRightInd w:val="0"/>
              <w:ind w:left="3"/>
              <w:textAlignment w:val="baseline"/>
              <w:rPr>
                <w:rFonts w:ascii="Times New Roman" w:hAnsi="Times New Roman" w:cs="Times New Roman"/>
                <w:sz w:val="20"/>
                <w:szCs w:val="20"/>
              </w:rPr>
            </w:pPr>
            <w:proofErr w:type="spellStart"/>
            <w:r w:rsidRPr="00A45D32">
              <w:rPr>
                <w:rFonts w:ascii="Times New Roman" w:hAnsi="Times New Roman" w:cs="Times New Roman"/>
                <w:sz w:val="20"/>
                <w:szCs w:val="20"/>
              </w:rPr>
              <w:t>Лесовосстановление</w:t>
            </w:r>
            <w:proofErr w:type="spellEnd"/>
            <w:r w:rsidRPr="00A45D32">
              <w:rPr>
                <w:rFonts w:ascii="Times New Roman" w:hAnsi="Times New Roman" w:cs="Times New Roman"/>
                <w:sz w:val="20"/>
                <w:szCs w:val="20"/>
              </w:rPr>
              <w:t xml:space="preserve"> осуществляется методами, исключающими сплошную распашку земель.</w:t>
            </w:r>
          </w:p>
        </w:tc>
      </w:tr>
      <w:tr w:rsidR="00332618" w:rsidRPr="00A45D32" w:rsidTr="00332618">
        <w:tc>
          <w:tcPr>
            <w:tcW w:w="689"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t>1.1</w:t>
            </w:r>
          </w:p>
        </w:tc>
        <w:tc>
          <w:tcPr>
            <w:tcW w:w="2201" w:type="dxa"/>
          </w:tcPr>
          <w:p w:rsidR="00332618" w:rsidRPr="00A45D32" w:rsidRDefault="00332618" w:rsidP="00A45D32">
            <w:pPr>
              <w:suppressAutoHyphens/>
              <w:overflowPunct w:val="0"/>
              <w:adjustRightInd w:val="0"/>
              <w:textAlignment w:val="baseline"/>
              <w:rPr>
                <w:rFonts w:ascii="Times New Roman" w:hAnsi="Times New Roman" w:cs="Times New Roman"/>
                <w:sz w:val="20"/>
                <w:szCs w:val="20"/>
              </w:rPr>
            </w:pPr>
            <w:r w:rsidRPr="00A45D32">
              <w:rPr>
                <w:rFonts w:ascii="Times New Roman" w:hAnsi="Times New Roman" w:cs="Times New Roman"/>
                <w:sz w:val="20"/>
                <w:szCs w:val="20"/>
              </w:rPr>
              <w:t xml:space="preserve">леса, расположенные в </w:t>
            </w:r>
            <w:proofErr w:type="spellStart"/>
            <w:r w:rsidRPr="00A45D32">
              <w:rPr>
                <w:rFonts w:ascii="Times New Roman" w:hAnsi="Times New Roman" w:cs="Times New Roman"/>
                <w:sz w:val="20"/>
                <w:szCs w:val="20"/>
              </w:rPr>
              <w:t>водоохранных</w:t>
            </w:r>
            <w:proofErr w:type="spellEnd"/>
            <w:r w:rsidRPr="00A45D32">
              <w:rPr>
                <w:rFonts w:ascii="Times New Roman" w:hAnsi="Times New Roman" w:cs="Times New Roman"/>
                <w:sz w:val="20"/>
                <w:szCs w:val="20"/>
              </w:rPr>
              <w:t xml:space="preserve"> зонах</w:t>
            </w:r>
          </w:p>
        </w:tc>
        <w:tc>
          <w:tcPr>
            <w:tcW w:w="6773" w:type="dxa"/>
            <w:vMerge/>
          </w:tcPr>
          <w:p w:rsidR="00332618" w:rsidRPr="00A45D32" w:rsidRDefault="00332618" w:rsidP="00A45D32">
            <w:pPr>
              <w:suppressAutoHyphens/>
              <w:overflowPunct w:val="0"/>
              <w:adjustRightInd w:val="0"/>
              <w:ind w:left="3"/>
              <w:textAlignment w:val="baseline"/>
              <w:rPr>
                <w:rFonts w:ascii="Times New Roman" w:hAnsi="Times New Roman" w:cs="Times New Roman"/>
                <w:sz w:val="20"/>
                <w:szCs w:val="20"/>
              </w:rPr>
            </w:pPr>
          </w:p>
        </w:tc>
      </w:tr>
      <w:tr w:rsidR="00332618" w:rsidRPr="00A45D32" w:rsidTr="00332618">
        <w:tc>
          <w:tcPr>
            <w:tcW w:w="689" w:type="dxa"/>
          </w:tcPr>
          <w:p w:rsidR="00332618" w:rsidRPr="00A45D32" w:rsidRDefault="00332618" w:rsidP="00A45D32">
            <w:pPr>
              <w:suppressAutoHyphens/>
              <w:overflowPunct w:val="0"/>
              <w:adjustRightInd w:val="0"/>
              <w:jc w:val="center"/>
              <w:textAlignment w:val="baseline"/>
              <w:rPr>
                <w:rFonts w:ascii="Times New Roman" w:hAnsi="Times New Roman" w:cs="Times New Roman"/>
                <w:sz w:val="20"/>
                <w:szCs w:val="20"/>
              </w:rPr>
            </w:pPr>
            <w:r w:rsidRPr="00A45D32">
              <w:rPr>
                <w:rFonts w:ascii="Times New Roman" w:hAnsi="Times New Roman" w:cs="Times New Roman"/>
                <w:sz w:val="20"/>
                <w:szCs w:val="20"/>
              </w:rPr>
              <w:lastRenderedPageBreak/>
              <w:t>2</w:t>
            </w:r>
          </w:p>
        </w:tc>
        <w:tc>
          <w:tcPr>
            <w:tcW w:w="2201" w:type="dxa"/>
          </w:tcPr>
          <w:p w:rsidR="00332618" w:rsidRPr="00A45D32" w:rsidRDefault="00332618" w:rsidP="00A45D32">
            <w:pPr>
              <w:suppressAutoHyphens/>
              <w:rPr>
                <w:rFonts w:ascii="Times New Roman" w:hAnsi="Times New Roman" w:cs="Times New Roman"/>
                <w:sz w:val="20"/>
                <w:szCs w:val="20"/>
              </w:rPr>
            </w:pPr>
            <w:r w:rsidRPr="00A45D32">
              <w:rPr>
                <w:rFonts w:ascii="Times New Roman" w:hAnsi="Times New Roman" w:cs="Times New Roman"/>
                <w:sz w:val="20"/>
                <w:szCs w:val="20"/>
              </w:rPr>
              <w:t>Эксплуатационные леса</w:t>
            </w:r>
          </w:p>
        </w:tc>
        <w:tc>
          <w:tcPr>
            <w:tcW w:w="6773" w:type="dxa"/>
          </w:tcPr>
          <w:p w:rsidR="00332618" w:rsidRPr="00A45D32" w:rsidRDefault="00332618" w:rsidP="00A45D32">
            <w:pPr>
              <w:suppressAutoHyphens/>
              <w:overflowPunct w:val="0"/>
              <w:adjustRightInd w:val="0"/>
              <w:ind w:left="3"/>
              <w:textAlignment w:val="baseline"/>
              <w:rPr>
                <w:rFonts w:ascii="Times New Roman" w:hAnsi="Times New Roman" w:cs="Times New Roman"/>
                <w:sz w:val="20"/>
                <w:szCs w:val="20"/>
              </w:rPr>
            </w:pPr>
            <w:r w:rsidRPr="00A45D32">
              <w:rPr>
                <w:rFonts w:ascii="Times New Roman" w:hAnsi="Times New Roman" w:cs="Times New Roman"/>
                <w:sz w:val="20"/>
                <w:szCs w:val="20"/>
              </w:rPr>
              <w:t>Не допускается использование лесов, не предусмотренных статьей 25 ЛК РФ.</w:t>
            </w:r>
          </w:p>
        </w:tc>
      </w:tr>
    </w:tbl>
    <w:p w:rsidR="00332618" w:rsidRPr="00A45D32" w:rsidRDefault="00332618" w:rsidP="00A45D32">
      <w:pPr>
        <w:pStyle w:val="23"/>
        <w:spacing w:before="0"/>
        <w:ind w:left="0" w:firstLine="567"/>
        <w:rPr>
          <w:rFonts w:ascii="Times New Roman" w:hAnsi="Times New Roman" w:cs="Times New Roman"/>
          <w:color w:val="auto"/>
          <w:sz w:val="28"/>
          <w:szCs w:val="28"/>
          <w:lang w:val="ru-RU"/>
        </w:rPr>
      </w:pPr>
      <w:bookmarkStart w:id="144" w:name="_Toc20471326"/>
      <w:bookmarkStart w:id="145" w:name="_Toc57216599"/>
      <w:bookmarkStart w:id="146" w:name="_Toc74650030"/>
      <w:bookmarkStart w:id="147" w:name="_Toc107928115"/>
      <w:r w:rsidRPr="00A45D32">
        <w:rPr>
          <w:rFonts w:ascii="Times New Roman" w:hAnsi="Times New Roman" w:cs="Times New Roman"/>
          <w:color w:val="auto"/>
          <w:sz w:val="28"/>
          <w:szCs w:val="28"/>
          <w:lang w:val="ru-RU"/>
        </w:rPr>
        <w:t>4.8.</w:t>
      </w:r>
      <w:r w:rsidRPr="00A45D32">
        <w:rPr>
          <w:rFonts w:ascii="Times New Roman" w:hAnsi="Times New Roman" w:cs="Times New Roman"/>
          <w:color w:val="auto"/>
          <w:sz w:val="28"/>
          <w:szCs w:val="28"/>
        </w:rPr>
        <w:t> </w:t>
      </w:r>
      <w:r w:rsidRPr="00A45D32">
        <w:rPr>
          <w:rFonts w:ascii="Times New Roman" w:hAnsi="Times New Roman" w:cs="Times New Roman"/>
          <w:color w:val="auto"/>
          <w:sz w:val="28"/>
          <w:szCs w:val="28"/>
          <w:lang w:val="ru-RU"/>
        </w:rPr>
        <w:t>Сведения о наличии зданий, сооружений, объектов, лесной инфраструкт</w:t>
      </w:r>
      <w:r w:rsidRPr="00A45D32">
        <w:rPr>
          <w:rFonts w:ascii="Times New Roman" w:hAnsi="Times New Roman" w:cs="Times New Roman"/>
          <w:color w:val="auto"/>
          <w:sz w:val="28"/>
          <w:szCs w:val="28"/>
          <w:lang w:val="ru-RU"/>
        </w:rPr>
        <w:t>у</w:t>
      </w:r>
      <w:r w:rsidRPr="00A45D32">
        <w:rPr>
          <w:rFonts w:ascii="Times New Roman" w:hAnsi="Times New Roman" w:cs="Times New Roman"/>
          <w:color w:val="auto"/>
          <w:sz w:val="28"/>
          <w:szCs w:val="28"/>
          <w:lang w:val="ru-RU"/>
        </w:rPr>
        <w:t>ры и объектов, не связанных с созданием лесной инфраструктуры на проектируемом лесном участк</w:t>
      </w:r>
      <w:bookmarkEnd w:id="144"/>
      <w:r w:rsidRPr="00A45D32">
        <w:rPr>
          <w:rFonts w:ascii="Times New Roman" w:hAnsi="Times New Roman" w:cs="Times New Roman"/>
          <w:color w:val="auto"/>
          <w:sz w:val="28"/>
          <w:szCs w:val="28"/>
          <w:lang w:val="ru-RU"/>
        </w:rPr>
        <w:t>е</w:t>
      </w:r>
      <w:bookmarkEnd w:id="145"/>
      <w:bookmarkEnd w:id="146"/>
      <w:bookmarkEnd w:id="147"/>
    </w:p>
    <w:p w:rsidR="00332618" w:rsidRPr="00A45D32" w:rsidRDefault="00332618" w:rsidP="00A45D32">
      <w:pPr>
        <w:ind w:firstLine="567"/>
      </w:pPr>
      <w:bookmarkStart w:id="148" w:name="_Toc57216600"/>
      <w:bookmarkStart w:id="149" w:name="_Toc74650031"/>
      <w:bookmarkStart w:id="150" w:name="_Toc20471328"/>
      <w:r w:rsidRPr="00A45D32">
        <w:t>На проектируемом лесном участке имеются объекты, не связанные с созданием лесной и</w:t>
      </w:r>
      <w:r w:rsidRPr="00A45D32">
        <w:t>н</w:t>
      </w:r>
      <w:r w:rsidRPr="00A45D32">
        <w:t>фраструктуры, сведения о них представлены в таблице 15.</w:t>
      </w:r>
    </w:p>
    <w:p w:rsidR="00332618" w:rsidRPr="00A45D32" w:rsidRDefault="00332618" w:rsidP="00A45D32">
      <w:pPr>
        <w:ind w:firstLine="567"/>
      </w:pPr>
      <w:r w:rsidRPr="00A45D32">
        <w:t>Объекты, связанные с созданием лесной инфраструктуры, отсутствуют.</w:t>
      </w:r>
    </w:p>
    <w:p w:rsidR="00332618" w:rsidRPr="00A45D32" w:rsidRDefault="00332618" w:rsidP="00A45D32">
      <w:pPr>
        <w:jc w:val="right"/>
      </w:pPr>
      <w:r w:rsidRPr="00A45D32">
        <w:t>Таблица 16</w:t>
      </w:r>
    </w:p>
    <w:tbl>
      <w:tblPr>
        <w:tblW w:w="9923" w:type="dxa"/>
        <w:tblInd w:w="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28" w:type="dxa"/>
          <w:right w:w="28" w:type="dxa"/>
        </w:tblCellMar>
        <w:tblLook w:val="0000"/>
      </w:tblPr>
      <w:tblGrid>
        <w:gridCol w:w="426"/>
        <w:gridCol w:w="1559"/>
        <w:gridCol w:w="1701"/>
        <w:gridCol w:w="1417"/>
        <w:gridCol w:w="1276"/>
        <w:gridCol w:w="1985"/>
        <w:gridCol w:w="1559"/>
      </w:tblGrid>
      <w:tr w:rsidR="00332618" w:rsidRPr="00A45D32" w:rsidTr="00332618">
        <w:tc>
          <w:tcPr>
            <w:tcW w:w="426" w:type="dxa"/>
            <w:vAlign w:val="center"/>
          </w:tcPr>
          <w:p w:rsidR="00332618" w:rsidRPr="00A45D32" w:rsidRDefault="00332618" w:rsidP="00A45D32">
            <w:pPr>
              <w:jc w:val="center"/>
              <w:rPr>
                <w:sz w:val="20"/>
                <w:szCs w:val="20"/>
              </w:rPr>
            </w:pPr>
            <w:r w:rsidRPr="00A45D32">
              <w:rPr>
                <w:sz w:val="20"/>
                <w:szCs w:val="20"/>
              </w:rPr>
              <w:t>№</w:t>
            </w:r>
            <w:r w:rsidRPr="00A45D32">
              <w:rPr>
                <w:sz w:val="20"/>
                <w:szCs w:val="20"/>
              </w:rPr>
              <w:br/>
              <w:t>п/п</w:t>
            </w:r>
          </w:p>
        </w:tc>
        <w:tc>
          <w:tcPr>
            <w:tcW w:w="1559" w:type="dxa"/>
            <w:vAlign w:val="center"/>
          </w:tcPr>
          <w:p w:rsidR="00332618" w:rsidRPr="00A45D32" w:rsidRDefault="00332618" w:rsidP="00A45D32">
            <w:pPr>
              <w:jc w:val="center"/>
              <w:rPr>
                <w:sz w:val="20"/>
                <w:szCs w:val="20"/>
              </w:rPr>
            </w:pPr>
            <w:r w:rsidRPr="00A45D32">
              <w:rPr>
                <w:sz w:val="20"/>
                <w:szCs w:val="20"/>
              </w:rPr>
              <w:t>Лесничество</w:t>
            </w:r>
          </w:p>
        </w:tc>
        <w:tc>
          <w:tcPr>
            <w:tcW w:w="1701" w:type="dxa"/>
            <w:vAlign w:val="center"/>
          </w:tcPr>
          <w:p w:rsidR="00332618" w:rsidRPr="00A45D32" w:rsidRDefault="00332618" w:rsidP="00A45D32">
            <w:pPr>
              <w:jc w:val="center"/>
              <w:rPr>
                <w:sz w:val="20"/>
                <w:szCs w:val="20"/>
              </w:rPr>
            </w:pPr>
            <w:r w:rsidRPr="00A45D32">
              <w:rPr>
                <w:sz w:val="20"/>
                <w:szCs w:val="20"/>
              </w:rPr>
              <w:t xml:space="preserve">Участковое </w:t>
            </w:r>
            <w:r w:rsidRPr="00A45D32">
              <w:rPr>
                <w:sz w:val="20"/>
                <w:szCs w:val="20"/>
              </w:rPr>
              <w:br/>
              <w:t>лесничество/</w:t>
            </w:r>
            <w:r w:rsidRPr="00A45D32">
              <w:rPr>
                <w:sz w:val="20"/>
                <w:szCs w:val="20"/>
              </w:rPr>
              <w:br/>
              <w:t xml:space="preserve">урочище </w:t>
            </w:r>
            <w:r w:rsidRPr="00A45D32">
              <w:rPr>
                <w:sz w:val="20"/>
                <w:szCs w:val="20"/>
              </w:rPr>
              <w:br/>
              <w:t>(при наличии)</w:t>
            </w:r>
          </w:p>
        </w:tc>
        <w:tc>
          <w:tcPr>
            <w:tcW w:w="141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Номер квартала</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Номер выдела</w:t>
            </w:r>
          </w:p>
        </w:tc>
        <w:tc>
          <w:tcPr>
            <w:tcW w:w="198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Наименование</w:t>
            </w:r>
          </w:p>
          <w:p w:rsidR="00332618" w:rsidRPr="00A45D32" w:rsidRDefault="00332618" w:rsidP="00A45D32">
            <w:pPr>
              <w:jc w:val="center"/>
              <w:rPr>
                <w:sz w:val="20"/>
                <w:szCs w:val="20"/>
              </w:rPr>
            </w:pPr>
            <w:r w:rsidRPr="00A45D32">
              <w:rPr>
                <w:sz w:val="20"/>
                <w:szCs w:val="20"/>
              </w:rPr>
              <w:t>объекта</w:t>
            </w:r>
            <w:r w:rsidRPr="00A45D32">
              <w:rPr>
                <w:sz w:val="20"/>
                <w:szCs w:val="20"/>
                <w:lang w:val="en-US"/>
              </w:rPr>
              <w:t xml:space="preserve"> </w:t>
            </w:r>
          </w:p>
        </w:tc>
        <w:tc>
          <w:tcPr>
            <w:tcW w:w="1559" w:type="dxa"/>
            <w:vAlign w:val="center"/>
          </w:tcPr>
          <w:p w:rsidR="00332618" w:rsidRPr="00A45D32" w:rsidRDefault="00332618" w:rsidP="00A45D32">
            <w:pPr>
              <w:jc w:val="center"/>
              <w:rPr>
                <w:sz w:val="20"/>
                <w:szCs w:val="20"/>
              </w:rPr>
            </w:pPr>
            <w:r w:rsidRPr="00A45D32">
              <w:rPr>
                <w:sz w:val="20"/>
                <w:szCs w:val="20"/>
              </w:rPr>
              <w:t>Площадь объекта (</w:t>
            </w:r>
            <w:proofErr w:type="gramStart"/>
            <w:r w:rsidRPr="00A45D32">
              <w:rPr>
                <w:sz w:val="20"/>
                <w:szCs w:val="20"/>
              </w:rPr>
              <w:t>га</w:t>
            </w:r>
            <w:proofErr w:type="gramEnd"/>
            <w:r w:rsidRPr="00A45D32">
              <w:rPr>
                <w:sz w:val="20"/>
                <w:szCs w:val="20"/>
              </w:rPr>
              <w:t>)</w:t>
            </w:r>
          </w:p>
        </w:tc>
      </w:tr>
      <w:tr w:rsidR="00332618" w:rsidRPr="00A45D32" w:rsidTr="00332618">
        <w:trPr>
          <w:trHeight w:val="28"/>
        </w:trPr>
        <w:tc>
          <w:tcPr>
            <w:tcW w:w="426" w:type="dxa"/>
            <w:vAlign w:val="center"/>
          </w:tcPr>
          <w:p w:rsidR="00332618" w:rsidRPr="00A45D32" w:rsidRDefault="00332618" w:rsidP="00A45D32">
            <w:pPr>
              <w:jc w:val="center"/>
              <w:rPr>
                <w:sz w:val="20"/>
                <w:szCs w:val="20"/>
              </w:rPr>
            </w:pPr>
            <w:r w:rsidRPr="00A45D32">
              <w:rPr>
                <w:sz w:val="20"/>
                <w:szCs w:val="20"/>
              </w:rPr>
              <w:t>1</w:t>
            </w:r>
          </w:p>
        </w:tc>
        <w:tc>
          <w:tcPr>
            <w:tcW w:w="1559" w:type="dxa"/>
            <w:vAlign w:val="center"/>
          </w:tcPr>
          <w:p w:rsidR="00332618" w:rsidRPr="00A45D32" w:rsidRDefault="00332618" w:rsidP="00A45D32">
            <w:pPr>
              <w:jc w:val="center"/>
              <w:rPr>
                <w:sz w:val="20"/>
                <w:szCs w:val="20"/>
              </w:rPr>
            </w:pPr>
            <w:r w:rsidRPr="00A45D32">
              <w:rPr>
                <w:sz w:val="20"/>
                <w:szCs w:val="20"/>
              </w:rPr>
              <w:t>2</w:t>
            </w:r>
          </w:p>
        </w:tc>
        <w:tc>
          <w:tcPr>
            <w:tcW w:w="1701" w:type="dxa"/>
            <w:vAlign w:val="center"/>
          </w:tcPr>
          <w:p w:rsidR="00332618" w:rsidRPr="00A45D32" w:rsidRDefault="00332618" w:rsidP="00A45D32">
            <w:pPr>
              <w:jc w:val="center"/>
              <w:rPr>
                <w:sz w:val="20"/>
                <w:szCs w:val="20"/>
              </w:rPr>
            </w:pPr>
            <w:r w:rsidRPr="00A45D32">
              <w:rPr>
                <w:sz w:val="20"/>
                <w:szCs w:val="20"/>
              </w:rPr>
              <w:t>3</w:t>
            </w:r>
          </w:p>
        </w:tc>
        <w:tc>
          <w:tcPr>
            <w:tcW w:w="141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4</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5</w:t>
            </w:r>
          </w:p>
        </w:tc>
        <w:tc>
          <w:tcPr>
            <w:tcW w:w="198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6</w:t>
            </w:r>
          </w:p>
        </w:tc>
        <w:tc>
          <w:tcPr>
            <w:tcW w:w="1559" w:type="dxa"/>
            <w:vAlign w:val="center"/>
          </w:tcPr>
          <w:p w:rsidR="00332618" w:rsidRPr="00A45D32" w:rsidRDefault="00332618" w:rsidP="00A45D32">
            <w:pPr>
              <w:jc w:val="center"/>
              <w:rPr>
                <w:sz w:val="20"/>
                <w:szCs w:val="20"/>
              </w:rPr>
            </w:pPr>
            <w:r w:rsidRPr="00A45D32">
              <w:rPr>
                <w:sz w:val="20"/>
                <w:szCs w:val="20"/>
              </w:rPr>
              <w:t>7</w:t>
            </w:r>
          </w:p>
        </w:tc>
      </w:tr>
      <w:tr w:rsidR="00332618" w:rsidRPr="00A45D32" w:rsidTr="00332618">
        <w:trPr>
          <w:trHeight w:val="312"/>
        </w:trPr>
        <w:tc>
          <w:tcPr>
            <w:tcW w:w="426" w:type="dxa"/>
            <w:vAlign w:val="center"/>
          </w:tcPr>
          <w:p w:rsidR="00332618" w:rsidRPr="00A45D32" w:rsidRDefault="00332618" w:rsidP="00A45D32">
            <w:pPr>
              <w:jc w:val="center"/>
              <w:rPr>
                <w:sz w:val="20"/>
                <w:szCs w:val="20"/>
              </w:rPr>
            </w:pPr>
            <w:r w:rsidRPr="00A45D32">
              <w:rPr>
                <w:sz w:val="20"/>
                <w:szCs w:val="20"/>
              </w:rPr>
              <w:t>1</w:t>
            </w:r>
          </w:p>
        </w:tc>
        <w:tc>
          <w:tcPr>
            <w:tcW w:w="1559" w:type="dxa"/>
            <w:vMerge w:val="restart"/>
            <w:vAlign w:val="center"/>
          </w:tcPr>
          <w:p w:rsidR="00332618" w:rsidRPr="00A45D32" w:rsidRDefault="00332618" w:rsidP="00A45D32">
            <w:pPr>
              <w:jc w:val="center"/>
              <w:rPr>
                <w:sz w:val="20"/>
                <w:szCs w:val="20"/>
              </w:rPr>
            </w:pPr>
            <w:r w:rsidRPr="00A45D32">
              <w:rPr>
                <w:sz w:val="20"/>
                <w:szCs w:val="20"/>
              </w:rPr>
              <w:t>Северо-Енисейское</w:t>
            </w:r>
          </w:p>
        </w:tc>
        <w:tc>
          <w:tcPr>
            <w:tcW w:w="1701" w:type="dxa"/>
            <w:vMerge w:val="restart"/>
            <w:vAlign w:val="center"/>
          </w:tcPr>
          <w:p w:rsidR="00332618" w:rsidRPr="00A45D32" w:rsidRDefault="00332618" w:rsidP="00A45D32">
            <w:pPr>
              <w:jc w:val="center"/>
              <w:rPr>
                <w:sz w:val="20"/>
                <w:szCs w:val="20"/>
              </w:rPr>
            </w:pPr>
            <w:proofErr w:type="spellStart"/>
            <w:r w:rsidRPr="00A45D32">
              <w:rPr>
                <w:sz w:val="20"/>
                <w:szCs w:val="20"/>
              </w:rPr>
              <w:t>Ерудо-Питское</w:t>
            </w:r>
            <w:proofErr w:type="spellEnd"/>
          </w:p>
        </w:tc>
        <w:tc>
          <w:tcPr>
            <w:tcW w:w="141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330</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22</w:t>
            </w:r>
          </w:p>
        </w:tc>
        <w:tc>
          <w:tcPr>
            <w:tcW w:w="198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Канал водоотводный*</w:t>
            </w:r>
          </w:p>
        </w:tc>
        <w:tc>
          <w:tcPr>
            <w:tcW w:w="1559" w:type="dxa"/>
            <w:vAlign w:val="center"/>
          </w:tcPr>
          <w:p w:rsidR="00332618" w:rsidRPr="00A45D32" w:rsidRDefault="00332618" w:rsidP="00A45D32">
            <w:pPr>
              <w:jc w:val="center"/>
              <w:rPr>
                <w:sz w:val="20"/>
                <w:szCs w:val="20"/>
              </w:rPr>
            </w:pPr>
            <w:r w:rsidRPr="00A45D32">
              <w:rPr>
                <w:sz w:val="20"/>
                <w:szCs w:val="20"/>
              </w:rPr>
              <w:t>0,5602</w:t>
            </w:r>
          </w:p>
        </w:tc>
      </w:tr>
      <w:tr w:rsidR="00332618" w:rsidRPr="00A45D32" w:rsidTr="00332618">
        <w:trPr>
          <w:trHeight w:val="312"/>
        </w:trPr>
        <w:tc>
          <w:tcPr>
            <w:tcW w:w="426" w:type="dxa"/>
            <w:vAlign w:val="center"/>
          </w:tcPr>
          <w:p w:rsidR="00332618" w:rsidRPr="00A45D32" w:rsidRDefault="00332618" w:rsidP="00A45D32">
            <w:pPr>
              <w:jc w:val="center"/>
              <w:rPr>
                <w:sz w:val="20"/>
                <w:szCs w:val="20"/>
              </w:rPr>
            </w:pPr>
            <w:r w:rsidRPr="00A45D32">
              <w:rPr>
                <w:sz w:val="20"/>
                <w:szCs w:val="20"/>
              </w:rPr>
              <w:t>2</w:t>
            </w:r>
          </w:p>
        </w:tc>
        <w:tc>
          <w:tcPr>
            <w:tcW w:w="1559" w:type="dxa"/>
            <w:vMerge/>
            <w:vAlign w:val="center"/>
          </w:tcPr>
          <w:p w:rsidR="00332618" w:rsidRPr="00A45D32" w:rsidRDefault="00332618" w:rsidP="00A45D32">
            <w:pPr>
              <w:jc w:val="center"/>
              <w:rPr>
                <w:sz w:val="20"/>
                <w:szCs w:val="20"/>
              </w:rPr>
            </w:pPr>
          </w:p>
        </w:tc>
        <w:tc>
          <w:tcPr>
            <w:tcW w:w="1701" w:type="dxa"/>
            <w:vMerge/>
            <w:vAlign w:val="center"/>
          </w:tcPr>
          <w:p w:rsidR="00332618" w:rsidRPr="00A45D32" w:rsidRDefault="00332618" w:rsidP="00A45D32">
            <w:pPr>
              <w:jc w:val="center"/>
              <w:rPr>
                <w:sz w:val="20"/>
                <w:szCs w:val="20"/>
              </w:rPr>
            </w:pPr>
          </w:p>
        </w:tc>
        <w:tc>
          <w:tcPr>
            <w:tcW w:w="141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331</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31</w:t>
            </w:r>
          </w:p>
        </w:tc>
        <w:tc>
          <w:tcPr>
            <w:tcW w:w="198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Канал водоотводный*</w:t>
            </w:r>
          </w:p>
        </w:tc>
        <w:tc>
          <w:tcPr>
            <w:tcW w:w="1559" w:type="dxa"/>
            <w:vAlign w:val="center"/>
          </w:tcPr>
          <w:p w:rsidR="00332618" w:rsidRPr="00A45D32" w:rsidRDefault="00332618" w:rsidP="00A45D32">
            <w:pPr>
              <w:jc w:val="center"/>
              <w:rPr>
                <w:sz w:val="20"/>
                <w:szCs w:val="20"/>
              </w:rPr>
            </w:pPr>
            <w:r w:rsidRPr="00A45D32">
              <w:rPr>
                <w:sz w:val="20"/>
                <w:szCs w:val="20"/>
              </w:rPr>
              <w:t>2,3752</w:t>
            </w:r>
          </w:p>
        </w:tc>
      </w:tr>
      <w:tr w:rsidR="00332618" w:rsidRPr="00A45D32" w:rsidTr="00332618">
        <w:trPr>
          <w:trHeight w:val="312"/>
        </w:trPr>
        <w:tc>
          <w:tcPr>
            <w:tcW w:w="1985" w:type="dxa"/>
            <w:gridSpan w:val="2"/>
            <w:vAlign w:val="center"/>
          </w:tcPr>
          <w:p w:rsidR="00332618" w:rsidRPr="00A45D32" w:rsidRDefault="00332618" w:rsidP="00A45D32">
            <w:pPr>
              <w:jc w:val="center"/>
              <w:rPr>
                <w:sz w:val="20"/>
                <w:szCs w:val="20"/>
              </w:rPr>
            </w:pPr>
            <w:r w:rsidRPr="00A45D32">
              <w:rPr>
                <w:b/>
                <w:sz w:val="20"/>
                <w:szCs w:val="20"/>
              </w:rPr>
              <w:t>Итого:</w:t>
            </w:r>
          </w:p>
        </w:tc>
        <w:tc>
          <w:tcPr>
            <w:tcW w:w="1701" w:type="dxa"/>
            <w:vAlign w:val="center"/>
          </w:tcPr>
          <w:p w:rsidR="00332618" w:rsidRPr="00A45D32" w:rsidRDefault="00332618" w:rsidP="00A45D32">
            <w:pPr>
              <w:jc w:val="center"/>
              <w:rPr>
                <w:sz w:val="20"/>
                <w:szCs w:val="20"/>
              </w:rPr>
            </w:pPr>
            <w:r w:rsidRPr="00A45D32">
              <w:rPr>
                <w:b/>
                <w:sz w:val="20"/>
                <w:szCs w:val="20"/>
              </w:rPr>
              <w:t>-</w:t>
            </w:r>
          </w:p>
        </w:tc>
        <w:tc>
          <w:tcPr>
            <w:tcW w:w="1417"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w:t>
            </w:r>
          </w:p>
        </w:tc>
        <w:tc>
          <w:tcPr>
            <w:tcW w:w="1276"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w:t>
            </w:r>
          </w:p>
        </w:tc>
        <w:tc>
          <w:tcPr>
            <w:tcW w:w="1985"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w:t>
            </w:r>
          </w:p>
        </w:tc>
        <w:tc>
          <w:tcPr>
            <w:tcW w:w="1559" w:type="dxa"/>
            <w:vAlign w:val="center"/>
          </w:tcPr>
          <w:p w:rsidR="00332618" w:rsidRPr="00A45D32" w:rsidRDefault="00332618" w:rsidP="00A45D32">
            <w:pPr>
              <w:jc w:val="center"/>
              <w:rPr>
                <w:b/>
                <w:sz w:val="20"/>
                <w:szCs w:val="20"/>
              </w:rPr>
            </w:pPr>
            <w:r w:rsidRPr="00A45D32">
              <w:rPr>
                <w:b/>
                <w:sz w:val="20"/>
                <w:szCs w:val="20"/>
              </w:rPr>
              <w:t>2,9354</w:t>
            </w:r>
          </w:p>
        </w:tc>
      </w:tr>
    </w:tbl>
    <w:p w:rsidR="00332618" w:rsidRPr="00A45D32" w:rsidRDefault="00332618" w:rsidP="00A45D32">
      <w:pPr>
        <w:pStyle w:val="10"/>
        <w:numPr>
          <w:ilvl w:val="0"/>
          <w:numId w:val="0"/>
        </w:numPr>
        <w:rPr>
          <w:szCs w:val="28"/>
        </w:rPr>
      </w:pPr>
      <w:r w:rsidRPr="00A45D32">
        <w:rPr>
          <w:sz w:val="20"/>
          <w:szCs w:val="20"/>
        </w:rPr>
        <w:t>*Канал водоотводный представлен каналом</w:t>
      </w:r>
      <w:r w:rsidRPr="00A45D32">
        <w:t>.</w:t>
      </w:r>
    </w:p>
    <w:p w:rsidR="00332618" w:rsidRPr="00A45D32" w:rsidRDefault="00332618" w:rsidP="00A45D32">
      <w:pPr>
        <w:pStyle w:val="23"/>
        <w:spacing w:before="0"/>
        <w:ind w:left="0" w:firstLine="567"/>
        <w:rPr>
          <w:rFonts w:ascii="Times New Roman" w:hAnsi="Times New Roman" w:cs="Times New Roman"/>
          <w:color w:val="auto"/>
          <w:sz w:val="28"/>
          <w:szCs w:val="28"/>
          <w:lang w:val="ru-RU"/>
        </w:rPr>
      </w:pPr>
      <w:bookmarkStart w:id="151" w:name="_Toc107928116"/>
      <w:r w:rsidRPr="00A45D32">
        <w:rPr>
          <w:rFonts w:ascii="Times New Roman" w:hAnsi="Times New Roman" w:cs="Times New Roman"/>
          <w:color w:val="auto"/>
          <w:sz w:val="28"/>
          <w:szCs w:val="28"/>
          <w:lang w:val="ru-RU"/>
        </w:rPr>
        <w:t>4.9</w:t>
      </w:r>
      <w:r w:rsidRPr="00A45D32">
        <w:rPr>
          <w:rFonts w:ascii="Times New Roman" w:hAnsi="Times New Roman" w:cs="Times New Roman"/>
          <w:color w:val="auto"/>
          <w:sz w:val="28"/>
          <w:szCs w:val="28"/>
        </w:rPr>
        <w:t> </w:t>
      </w:r>
      <w:r w:rsidRPr="00A45D32">
        <w:rPr>
          <w:rFonts w:ascii="Times New Roman" w:hAnsi="Times New Roman" w:cs="Times New Roman"/>
          <w:color w:val="auto"/>
          <w:sz w:val="28"/>
          <w:szCs w:val="28"/>
          <w:lang w:val="ru-RU"/>
        </w:rPr>
        <w:t>Сведения о наличии на проектируемом лесном участке особо защитных участков лесов, особо охраняемых природных территорий, зон с особыми услови</w:t>
      </w:r>
      <w:r w:rsidRPr="00A45D32">
        <w:rPr>
          <w:rFonts w:ascii="Times New Roman" w:hAnsi="Times New Roman" w:cs="Times New Roman"/>
          <w:color w:val="auto"/>
          <w:sz w:val="28"/>
          <w:szCs w:val="28"/>
          <w:lang w:val="ru-RU"/>
        </w:rPr>
        <w:t>я</w:t>
      </w:r>
      <w:r w:rsidRPr="00A45D32">
        <w:rPr>
          <w:rFonts w:ascii="Times New Roman" w:hAnsi="Times New Roman" w:cs="Times New Roman"/>
          <w:color w:val="auto"/>
          <w:sz w:val="28"/>
          <w:szCs w:val="28"/>
          <w:lang w:val="ru-RU"/>
        </w:rPr>
        <w:t>ми использования территорий</w:t>
      </w:r>
      <w:bookmarkEnd w:id="148"/>
      <w:bookmarkEnd w:id="149"/>
      <w:bookmarkEnd w:id="151"/>
    </w:p>
    <w:p w:rsidR="00332618" w:rsidRPr="00A45D32" w:rsidRDefault="00332618" w:rsidP="00A45D32">
      <w:pPr>
        <w:ind w:firstLine="567"/>
      </w:pPr>
      <w:bookmarkStart w:id="152" w:name="_Toc57216601"/>
      <w:bookmarkStart w:id="153" w:name="_Toc74650032"/>
      <w:r w:rsidRPr="00A45D32">
        <w:t>На проектируемой части лесного участка имеются особо защитные участки лесов (ОЗУ), з</w:t>
      </w:r>
      <w:r w:rsidRPr="00A45D32">
        <w:t>о</w:t>
      </w:r>
      <w:r w:rsidRPr="00A45D32">
        <w:t>ны с особыми условиями использования территорий, данные представлены в      таблице 17.</w:t>
      </w:r>
    </w:p>
    <w:p w:rsidR="00332618" w:rsidRPr="00A45D32" w:rsidRDefault="00332618" w:rsidP="00A45D32">
      <w:pPr>
        <w:ind w:firstLine="567"/>
      </w:pPr>
      <w:r w:rsidRPr="00A45D32">
        <w:t>Особо охраняемые природные территории (ООПТ) отсутствуют.</w:t>
      </w:r>
    </w:p>
    <w:p w:rsidR="00332618" w:rsidRPr="00A45D32" w:rsidRDefault="00332618" w:rsidP="00A45D32">
      <w:pPr>
        <w:jc w:val="right"/>
      </w:pPr>
      <w:r w:rsidRPr="00A45D32">
        <w:t>Таблица 17</w:t>
      </w:r>
    </w:p>
    <w:tbl>
      <w:tblPr>
        <w:tblW w:w="99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02" w:type="dxa"/>
          <w:left w:w="28" w:type="dxa"/>
          <w:bottom w:w="102" w:type="dxa"/>
          <w:right w:w="28" w:type="dxa"/>
        </w:tblCellMar>
        <w:tblLook w:val="0000"/>
      </w:tblPr>
      <w:tblGrid>
        <w:gridCol w:w="624"/>
        <w:gridCol w:w="2608"/>
        <w:gridCol w:w="1418"/>
        <w:gridCol w:w="1361"/>
        <w:gridCol w:w="2552"/>
        <w:gridCol w:w="1388"/>
      </w:tblGrid>
      <w:tr w:rsidR="00332618" w:rsidRPr="00A45D32" w:rsidTr="00332618">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r w:rsidRPr="00A45D32">
              <w:rPr>
                <w:sz w:val="20"/>
                <w:szCs w:val="20"/>
              </w:rPr>
              <w:br/>
              <w:t>п/п</w:t>
            </w:r>
          </w:p>
        </w:tc>
        <w:tc>
          <w:tcPr>
            <w:tcW w:w="260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Наименование участкового лесничества/урочища </w:t>
            </w:r>
            <w:r w:rsidRPr="00A45D32">
              <w:rPr>
                <w:sz w:val="20"/>
                <w:szCs w:val="20"/>
              </w:rPr>
              <w:br/>
              <w:t>(при наличии)</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Номер квартала</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Номер выдела</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Виды ОЗУ, </w:t>
            </w:r>
            <w:r w:rsidRPr="00A45D32">
              <w:rPr>
                <w:sz w:val="20"/>
                <w:szCs w:val="20"/>
              </w:rPr>
              <w:br/>
              <w:t xml:space="preserve">наименование ООПТ, виды зон с особыми условиями </w:t>
            </w:r>
            <w:r w:rsidRPr="00A45D32">
              <w:rPr>
                <w:sz w:val="20"/>
                <w:szCs w:val="20"/>
              </w:rPr>
              <w:br/>
              <w:t>использования территорий</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Общая </w:t>
            </w:r>
            <w:r w:rsidRPr="00A45D32">
              <w:rPr>
                <w:sz w:val="20"/>
                <w:szCs w:val="20"/>
              </w:rPr>
              <w:br/>
              <w:t xml:space="preserve">площадь, </w:t>
            </w:r>
            <w:proofErr w:type="gramStart"/>
            <w:r w:rsidRPr="00A45D32">
              <w:rPr>
                <w:sz w:val="20"/>
                <w:szCs w:val="20"/>
              </w:rPr>
              <w:t>га</w:t>
            </w:r>
            <w:proofErr w:type="gramEnd"/>
          </w:p>
        </w:tc>
      </w:tr>
      <w:tr w:rsidR="00332618" w:rsidRPr="00A45D32" w:rsidTr="00332618">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1</w:t>
            </w:r>
          </w:p>
        </w:tc>
        <w:tc>
          <w:tcPr>
            <w:tcW w:w="260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4</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5</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6</w:t>
            </w:r>
          </w:p>
        </w:tc>
      </w:tr>
      <w:tr w:rsidR="00332618" w:rsidRPr="00A45D32" w:rsidTr="00332618">
        <w:trPr>
          <w:trHeight w:val="300"/>
        </w:trPr>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1</w:t>
            </w:r>
          </w:p>
        </w:tc>
        <w:tc>
          <w:tcPr>
            <w:tcW w:w="260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Северо-Енисейское </w:t>
            </w:r>
          </w:p>
          <w:p w:rsidR="00332618" w:rsidRPr="00A45D32" w:rsidRDefault="00332618" w:rsidP="00A45D32">
            <w:pPr>
              <w:jc w:val="center"/>
              <w:rPr>
                <w:sz w:val="20"/>
                <w:szCs w:val="20"/>
              </w:rPr>
            </w:pPr>
            <w:r w:rsidRPr="00A45D32">
              <w:rPr>
                <w:sz w:val="20"/>
                <w:szCs w:val="20"/>
              </w:rPr>
              <w:t xml:space="preserve">лесничество, </w:t>
            </w:r>
            <w:proofErr w:type="spellStart"/>
            <w:r w:rsidRPr="00A45D32">
              <w:rPr>
                <w:sz w:val="20"/>
                <w:szCs w:val="20"/>
              </w:rPr>
              <w:t>Ерудо-Питское</w:t>
            </w:r>
            <w:proofErr w:type="spellEnd"/>
            <w:r w:rsidRPr="00A45D32">
              <w:rPr>
                <w:sz w:val="20"/>
                <w:szCs w:val="20"/>
              </w:rPr>
              <w:t xml:space="preserve"> </w:t>
            </w:r>
            <w:r w:rsidRPr="00A45D32">
              <w:rPr>
                <w:sz w:val="20"/>
                <w:szCs w:val="20"/>
              </w:rPr>
              <w:lastRenderedPageBreak/>
              <w:t>участковое лесничество</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lastRenderedPageBreak/>
              <w:t>330</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22</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БЕРЕГОЗАЩ., ПОЧВ</w:t>
            </w:r>
            <w:r w:rsidRPr="00A45D32">
              <w:rPr>
                <w:sz w:val="20"/>
                <w:szCs w:val="20"/>
              </w:rPr>
              <w:t>О</w:t>
            </w:r>
            <w:r w:rsidRPr="00A45D32">
              <w:rPr>
                <w:sz w:val="20"/>
                <w:szCs w:val="20"/>
              </w:rPr>
              <w:t xml:space="preserve">ЗАЩ. УЧ. ЛЕСОВ ВДОЛЬ </w:t>
            </w:r>
            <w:r w:rsidRPr="00A45D32">
              <w:rPr>
                <w:sz w:val="20"/>
                <w:szCs w:val="20"/>
              </w:rPr>
              <w:lastRenderedPageBreak/>
              <w:t>ВОД. ОБЪЕКТОВ, СКЛ. ОВРАГОВ</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lastRenderedPageBreak/>
              <w:t>0,5602</w:t>
            </w:r>
          </w:p>
        </w:tc>
      </w:tr>
      <w:tr w:rsidR="00332618" w:rsidRPr="00A45D32" w:rsidTr="00332618">
        <w:tc>
          <w:tcPr>
            <w:tcW w:w="3232" w:type="dxa"/>
            <w:gridSpan w:val="2"/>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lastRenderedPageBreak/>
              <w:t>Итого:</w:t>
            </w:r>
          </w:p>
        </w:tc>
        <w:tc>
          <w:tcPr>
            <w:tcW w:w="141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61"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2552"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8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0,5602</w:t>
            </w:r>
          </w:p>
        </w:tc>
      </w:tr>
      <w:tr w:rsidR="00332618" w:rsidRPr="00A45D32" w:rsidTr="00332618">
        <w:trPr>
          <w:trHeight w:val="800"/>
        </w:trPr>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1</w:t>
            </w:r>
          </w:p>
        </w:tc>
        <w:tc>
          <w:tcPr>
            <w:tcW w:w="2608" w:type="dxa"/>
            <w:vMerge w:val="restart"/>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Северо-Енисейское </w:t>
            </w:r>
          </w:p>
          <w:p w:rsidR="00332618" w:rsidRPr="00A45D32" w:rsidRDefault="00332618" w:rsidP="00A45D32">
            <w:pPr>
              <w:jc w:val="center"/>
              <w:rPr>
                <w:sz w:val="20"/>
                <w:szCs w:val="20"/>
              </w:rPr>
            </w:pPr>
            <w:r w:rsidRPr="00A45D32">
              <w:rPr>
                <w:sz w:val="20"/>
                <w:szCs w:val="20"/>
              </w:rPr>
              <w:t xml:space="preserve">лесничество, </w:t>
            </w:r>
            <w:proofErr w:type="spellStart"/>
            <w:r w:rsidRPr="00A45D32">
              <w:rPr>
                <w:sz w:val="20"/>
                <w:szCs w:val="20"/>
              </w:rPr>
              <w:t>Ерудо-Питское</w:t>
            </w:r>
            <w:proofErr w:type="spellEnd"/>
            <w:r w:rsidRPr="00A45D32">
              <w:rPr>
                <w:sz w:val="20"/>
                <w:szCs w:val="20"/>
              </w:rPr>
              <w:t xml:space="preserve"> участковое лесничество</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330</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22</w:t>
            </w:r>
          </w:p>
        </w:tc>
        <w:tc>
          <w:tcPr>
            <w:tcW w:w="2552" w:type="dxa"/>
            <w:vMerge w:val="restart"/>
            <w:tcMar>
              <w:top w:w="0" w:type="dxa"/>
              <w:left w:w="28" w:type="dxa"/>
              <w:bottom w:w="0" w:type="dxa"/>
              <w:right w:w="28" w:type="dxa"/>
            </w:tcMar>
            <w:vAlign w:val="center"/>
          </w:tcPr>
          <w:p w:rsidR="00332618" w:rsidRPr="00A45D32" w:rsidRDefault="00332618" w:rsidP="00A45D32">
            <w:pPr>
              <w:jc w:val="center"/>
              <w:rPr>
                <w:sz w:val="20"/>
                <w:szCs w:val="20"/>
                <w:shd w:val="clear" w:color="auto" w:fill="FFFFFF"/>
              </w:rPr>
            </w:pPr>
            <w:r w:rsidRPr="00A45D32">
              <w:rPr>
                <w:sz w:val="20"/>
                <w:szCs w:val="20"/>
                <w:shd w:val="clear" w:color="auto" w:fill="FFFFFF"/>
              </w:rPr>
              <w:t>Зоны защиты населения</w:t>
            </w:r>
          </w:p>
          <w:p w:rsidR="00332618" w:rsidRPr="00A45D32" w:rsidRDefault="00332618" w:rsidP="00A45D32">
            <w:pPr>
              <w:jc w:val="center"/>
              <w:rPr>
                <w:sz w:val="20"/>
                <w:szCs w:val="20"/>
                <w:shd w:val="clear" w:color="auto" w:fill="FFFFFF"/>
              </w:rPr>
            </w:pPr>
            <w:r w:rsidRPr="00A45D32">
              <w:rPr>
                <w:sz w:val="20"/>
                <w:szCs w:val="20"/>
                <w:shd w:val="clear" w:color="auto" w:fill="FFFFFF"/>
              </w:rPr>
              <w:t>«Санитарно-защитная зона Олимпиадинского горно-обогатительного комбината АО «Полюс Красноярск»</w:t>
            </w:r>
          </w:p>
          <w:p w:rsidR="00332618" w:rsidRPr="00A45D32" w:rsidRDefault="00332618" w:rsidP="00A45D32">
            <w:pPr>
              <w:jc w:val="center"/>
              <w:rPr>
                <w:sz w:val="20"/>
                <w:szCs w:val="20"/>
              </w:rPr>
            </w:pPr>
            <w:r w:rsidRPr="00A45D32">
              <w:rPr>
                <w:sz w:val="20"/>
                <w:szCs w:val="20"/>
              </w:rPr>
              <w:t>Реестровый номер:</w:t>
            </w:r>
          </w:p>
          <w:p w:rsidR="00332618" w:rsidRPr="00A45D32" w:rsidRDefault="00332618" w:rsidP="00A45D32">
            <w:pPr>
              <w:jc w:val="center"/>
              <w:rPr>
                <w:sz w:val="20"/>
                <w:szCs w:val="20"/>
              </w:rPr>
            </w:pPr>
            <w:r w:rsidRPr="00A45D32">
              <w:rPr>
                <w:sz w:val="20"/>
                <w:szCs w:val="20"/>
              </w:rPr>
              <w:t>24:34-6.773</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0,5602</w:t>
            </w:r>
          </w:p>
        </w:tc>
      </w:tr>
      <w:tr w:rsidR="00332618" w:rsidRPr="00A45D32" w:rsidTr="00332618">
        <w:trPr>
          <w:trHeight w:val="800"/>
        </w:trPr>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w:t>
            </w:r>
          </w:p>
        </w:tc>
        <w:tc>
          <w:tcPr>
            <w:tcW w:w="2608" w:type="dxa"/>
            <w:vMerge/>
            <w:tcMar>
              <w:top w:w="0" w:type="dxa"/>
              <w:left w:w="28" w:type="dxa"/>
              <w:bottom w:w="0" w:type="dxa"/>
              <w:right w:w="28" w:type="dxa"/>
            </w:tcMar>
            <w:vAlign w:val="center"/>
          </w:tcPr>
          <w:p w:rsidR="00332618" w:rsidRPr="00A45D32" w:rsidRDefault="00332618" w:rsidP="00A45D32">
            <w:pPr>
              <w:jc w:val="center"/>
              <w:rPr>
                <w:sz w:val="20"/>
                <w:szCs w:val="20"/>
              </w:rPr>
            </w:pP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331</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31</w:t>
            </w:r>
          </w:p>
        </w:tc>
        <w:tc>
          <w:tcPr>
            <w:tcW w:w="2552" w:type="dxa"/>
            <w:vMerge/>
            <w:tcMar>
              <w:top w:w="0" w:type="dxa"/>
              <w:left w:w="28" w:type="dxa"/>
              <w:bottom w:w="0" w:type="dxa"/>
              <w:right w:w="28" w:type="dxa"/>
            </w:tcMar>
            <w:vAlign w:val="center"/>
          </w:tcPr>
          <w:p w:rsidR="00332618" w:rsidRPr="00A45D32" w:rsidRDefault="00332618" w:rsidP="00A45D32">
            <w:pPr>
              <w:jc w:val="center"/>
              <w:rPr>
                <w:sz w:val="20"/>
                <w:szCs w:val="20"/>
              </w:rPr>
            </w:pP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2,3752</w:t>
            </w:r>
          </w:p>
        </w:tc>
      </w:tr>
      <w:tr w:rsidR="00332618" w:rsidRPr="00A45D32" w:rsidTr="00332618">
        <w:tc>
          <w:tcPr>
            <w:tcW w:w="3232" w:type="dxa"/>
            <w:gridSpan w:val="2"/>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Итого:</w:t>
            </w:r>
          </w:p>
        </w:tc>
        <w:tc>
          <w:tcPr>
            <w:tcW w:w="141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61"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2552"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8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2,9354</w:t>
            </w:r>
          </w:p>
        </w:tc>
      </w:tr>
      <w:tr w:rsidR="00332618" w:rsidRPr="00A45D32" w:rsidTr="00332618">
        <w:trPr>
          <w:trHeight w:val="915"/>
        </w:trPr>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1</w:t>
            </w:r>
          </w:p>
        </w:tc>
        <w:tc>
          <w:tcPr>
            <w:tcW w:w="260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Северо-Енисейское </w:t>
            </w:r>
          </w:p>
          <w:p w:rsidR="00332618" w:rsidRPr="00A45D32" w:rsidRDefault="00332618" w:rsidP="00A45D32">
            <w:pPr>
              <w:jc w:val="center"/>
              <w:rPr>
                <w:sz w:val="20"/>
                <w:szCs w:val="20"/>
              </w:rPr>
            </w:pPr>
            <w:r w:rsidRPr="00A45D32">
              <w:rPr>
                <w:sz w:val="20"/>
                <w:szCs w:val="20"/>
              </w:rPr>
              <w:t xml:space="preserve">лесничество, </w:t>
            </w:r>
            <w:proofErr w:type="spellStart"/>
            <w:r w:rsidRPr="00A45D32">
              <w:rPr>
                <w:sz w:val="20"/>
                <w:szCs w:val="20"/>
              </w:rPr>
              <w:t>Ерудо-Питское</w:t>
            </w:r>
            <w:proofErr w:type="spellEnd"/>
            <w:r w:rsidRPr="00A45D32">
              <w:rPr>
                <w:sz w:val="20"/>
                <w:szCs w:val="20"/>
              </w:rPr>
              <w:t xml:space="preserve"> участковое лесничество</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330</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22</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shd w:val="clear" w:color="auto" w:fill="FFFFFF"/>
              </w:rPr>
            </w:pPr>
            <w:r w:rsidRPr="00A45D32">
              <w:rPr>
                <w:sz w:val="20"/>
                <w:szCs w:val="20"/>
                <w:shd w:val="clear" w:color="auto" w:fill="FFFFFF"/>
              </w:rPr>
              <w:t>Зона охраны природных объектов</w:t>
            </w:r>
          </w:p>
          <w:p w:rsidR="00332618" w:rsidRPr="00A45D32" w:rsidRDefault="00332618" w:rsidP="00A45D32">
            <w:pPr>
              <w:jc w:val="center"/>
              <w:rPr>
                <w:sz w:val="20"/>
                <w:szCs w:val="20"/>
              </w:rPr>
            </w:pPr>
            <w:r w:rsidRPr="00A45D32">
              <w:rPr>
                <w:sz w:val="20"/>
                <w:szCs w:val="20"/>
              </w:rPr>
              <w:t>«Зона санитарной охраны водозабора «</w:t>
            </w:r>
            <w:proofErr w:type="spellStart"/>
            <w:r w:rsidRPr="00A45D32">
              <w:rPr>
                <w:sz w:val="20"/>
                <w:szCs w:val="20"/>
              </w:rPr>
              <w:t>Енашими</w:t>
            </w:r>
            <w:r w:rsidRPr="00A45D32">
              <w:rPr>
                <w:sz w:val="20"/>
                <w:szCs w:val="20"/>
              </w:rPr>
              <w:t>н</w:t>
            </w:r>
            <w:r w:rsidRPr="00A45D32">
              <w:rPr>
                <w:sz w:val="20"/>
                <w:szCs w:val="20"/>
              </w:rPr>
              <w:t>ский</w:t>
            </w:r>
            <w:proofErr w:type="spellEnd"/>
            <w:r w:rsidRPr="00A45D32">
              <w:rPr>
                <w:sz w:val="20"/>
                <w:szCs w:val="20"/>
              </w:rPr>
              <w:t>», III пояс санитарной охраны»</w:t>
            </w:r>
          </w:p>
          <w:p w:rsidR="00332618" w:rsidRPr="00A45D32" w:rsidRDefault="00332618" w:rsidP="00A45D32">
            <w:pPr>
              <w:jc w:val="center"/>
              <w:rPr>
                <w:sz w:val="20"/>
                <w:szCs w:val="20"/>
              </w:rPr>
            </w:pPr>
            <w:r w:rsidRPr="00A45D32">
              <w:rPr>
                <w:sz w:val="20"/>
                <w:szCs w:val="20"/>
              </w:rPr>
              <w:t>Реестровый номер:</w:t>
            </w:r>
          </w:p>
          <w:p w:rsidR="00332618" w:rsidRPr="00A45D32" w:rsidRDefault="00332618" w:rsidP="00A45D32">
            <w:pPr>
              <w:jc w:val="center"/>
              <w:rPr>
                <w:sz w:val="20"/>
                <w:szCs w:val="20"/>
              </w:rPr>
            </w:pPr>
            <w:r w:rsidRPr="00A45D32">
              <w:rPr>
                <w:sz w:val="20"/>
                <w:szCs w:val="20"/>
              </w:rPr>
              <w:t>24:34-6.784</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0,2325</w:t>
            </w:r>
          </w:p>
        </w:tc>
      </w:tr>
      <w:tr w:rsidR="00332618" w:rsidRPr="00A45D32" w:rsidTr="00332618">
        <w:tc>
          <w:tcPr>
            <w:tcW w:w="3232" w:type="dxa"/>
            <w:gridSpan w:val="2"/>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Итого:</w:t>
            </w:r>
          </w:p>
        </w:tc>
        <w:tc>
          <w:tcPr>
            <w:tcW w:w="141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61"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2552"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w:t>
            </w:r>
          </w:p>
        </w:tc>
        <w:tc>
          <w:tcPr>
            <w:tcW w:w="1388" w:type="dxa"/>
            <w:tcMar>
              <w:top w:w="0" w:type="dxa"/>
              <w:left w:w="28" w:type="dxa"/>
              <w:bottom w:w="0" w:type="dxa"/>
              <w:right w:w="28" w:type="dxa"/>
            </w:tcMar>
            <w:vAlign w:val="center"/>
          </w:tcPr>
          <w:p w:rsidR="00332618" w:rsidRPr="00A45D32" w:rsidRDefault="00332618" w:rsidP="00A45D32">
            <w:pPr>
              <w:jc w:val="center"/>
              <w:rPr>
                <w:b/>
                <w:sz w:val="20"/>
                <w:szCs w:val="20"/>
              </w:rPr>
            </w:pPr>
            <w:r w:rsidRPr="00A45D32">
              <w:rPr>
                <w:b/>
                <w:sz w:val="20"/>
                <w:szCs w:val="20"/>
              </w:rPr>
              <w:t>0,2325</w:t>
            </w:r>
          </w:p>
        </w:tc>
      </w:tr>
      <w:tr w:rsidR="00332618" w:rsidRPr="00A45D32" w:rsidTr="00332618">
        <w:trPr>
          <w:trHeight w:val="915"/>
        </w:trPr>
        <w:tc>
          <w:tcPr>
            <w:tcW w:w="624"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1</w:t>
            </w:r>
          </w:p>
        </w:tc>
        <w:tc>
          <w:tcPr>
            <w:tcW w:w="260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 xml:space="preserve">Северо-Енисейское </w:t>
            </w:r>
          </w:p>
          <w:p w:rsidR="00332618" w:rsidRPr="00A45D32" w:rsidRDefault="00332618" w:rsidP="00A45D32">
            <w:pPr>
              <w:jc w:val="center"/>
              <w:rPr>
                <w:sz w:val="20"/>
                <w:szCs w:val="20"/>
              </w:rPr>
            </w:pPr>
            <w:r w:rsidRPr="00A45D32">
              <w:rPr>
                <w:sz w:val="20"/>
                <w:szCs w:val="20"/>
              </w:rPr>
              <w:t xml:space="preserve">лесничество, </w:t>
            </w:r>
            <w:proofErr w:type="spellStart"/>
            <w:r w:rsidRPr="00A45D32">
              <w:rPr>
                <w:sz w:val="20"/>
                <w:szCs w:val="20"/>
              </w:rPr>
              <w:t>Ерудо-Питское</w:t>
            </w:r>
            <w:proofErr w:type="spellEnd"/>
            <w:r w:rsidRPr="00A45D32">
              <w:rPr>
                <w:sz w:val="20"/>
                <w:szCs w:val="20"/>
              </w:rPr>
              <w:t xml:space="preserve"> участковое лесничество</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330</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22</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shd w:val="clear" w:color="auto" w:fill="FFFFFF"/>
              </w:rPr>
            </w:pPr>
            <w:r w:rsidRPr="00A45D32">
              <w:rPr>
                <w:sz w:val="20"/>
                <w:szCs w:val="20"/>
                <w:shd w:val="clear" w:color="auto" w:fill="FFFFFF"/>
              </w:rPr>
              <w:t>Зона охраны природных объектов</w:t>
            </w:r>
          </w:p>
          <w:p w:rsidR="00332618" w:rsidRPr="00A45D32" w:rsidRDefault="00332618" w:rsidP="00A45D32">
            <w:pPr>
              <w:jc w:val="center"/>
              <w:rPr>
                <w:sz w:val="20"/>
                <w:szCs w:val="20"/>
              </w:rPr>
            </w:pPr>
            <w:r w:rsidRPr="00A45D32">
              <w:rPr>
                <w:sz w:val="20"/>
                <w:szCs w:val="20"/>
              </w:rPr>
              <w:t>«Зона санитарной охраны водозабора «</w:t>
            </w:r>
            <w:proofErr w:type="spellStart"/>
            <w:r w:rsidRPr="00A45D32">
              <w:rPr>
                <w:sz w:val="20"/>
                <w:szCs w:val="20"/>
              </w:rPr>
              <w:t>Енашими</w:t>
            </w:r>
            <w:r w:rsidRPr="00A45D32">
              <w:rPr>
                <w:sz w:val="20"/>
                <w:szCs w:val="20"/>
              </w:rPr>
              <w:t>н</w:t>
            </w:r>
            <w:r w:rsidRPr="00A45D32">
              <w:rPr>
                <w:sz w:val="20"/>
                <w:szCs w:val="20"/>
              </w:rPr>
              <w:t>ский</w:t>
            </w:r>
            <w:proofErr w:type="spellEnd"/>
            <w:r w:rsidRPr="00A45D32">
              <w:rPr>
                <w:sz w:val="20"/>
                <w:szCs w:val="20"/>
              </w:rPr>
              <w:t>», II пояс санитарной охраны»</w:t>
            </w:r>
          </w:p>
          <w:p w:rsidR="00332618" w:rsidRPr="00A45D32" w:rsidRDefault="00332618" w:rsidP="00A45D32">
            <w:pPr>
              <w:jc w:val="center"/>
              <w:rPr>
                <w:sz w:val="20"/>
                <w:szCs w:val="20"/>
              </w:rPr>
            </w:pPr>
            <w:r w:rsidRPr="00A45D32">
              <w:rPr>
                <w:sz w:val="20"/>
                <w:szCs w:val="20"/>
              </w:rPr>
              <w:t>Реестровый номер:</w:t>
            </w:r>
          </w:p>
          <w:p w:rsidR="00332618" w:rsidRPr="00A45D32" w:rsidRDefault="00332618" w:rsidP="00A45D32">
            <w:pPr>
              <w:jc w:val="center"/>
              <w:rPr>
                <w:sz w:val="20"/>
                <w:szCs w:val="20"/>
              </w:rPr>
            </w:pPr>
            <w:r w:rsidRPr="00A45D32">
              <w:rPr>
                <w:sz w:val="20"/>
                <w:szCs w:val="20"/>
              </w:rPr>
              <w:t>24:34-6.785</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0,2325</w:t>
            </w:r>
          </w:p>
        </w:tc>
      </w:tr>
      <w:tr w:rsidR="00332618" w:rsidRPr="00A45D32" w:rsidTr="00332618">
        <w:tc>
          <w:tcPr>
            <w:tcW w:w="3232" w:type="dxa"/>
            <w:gridSpan w:val="2"/>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Итого:</w:t>
            </w:r>
          </w:p>
        </w:tc>
        <w:tc>
          <w:tcPr>
            <w:tcW w:w="141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sz w:val="20"/>
                <w:szCs w:val="20"/>
              </w:rPr>
              <w:t>-</w:t>
            </w:r>
          </w:p>
        </w:tc>
        <w:tc>
          <w:tcPr>
            <w:tcW w:w="1361"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w:t>
            </w:r>
          </w:p>
        </w:tc>
        <w:tc>
          <w:tcPr>
            <w:tcW w:w="2552"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w:t>
            </w:r>
          </w:p>
        </w:tc>
        <w:tc>
          <w:tcPr>
            <w:tcW w:w="1388" w:type="dxa"/>
            <w:tcMar>
              <w:top w:w="0" w:type="dxa"/>
              <w:left w:w="28" w:type="dxa"/>
              <w:bottom w:w="0" w:type="dxa"/>
              <w:right w:w="28" w:type="dxa"/>
            </w:tcMar>
            <w:vAlign w:val="center"/>
          </w:tcPr>
          <w:p w:rsidR="00332618" w:rsidRPr="00A45D32" w:rsidRDefault="00332618" w:rsidP="00A45D32">
            <w:pPr>
              <w:jc w:val="center"/>
              <w:rPr>
                <w:sz w:val="20"/>
                <w:szCs w:val="20"/>
              </w:rPr>
            </w:pPr>
            <w:r w:rsidRPr="00A45D32">
              <w:rPr>
                <w:b/>
                <w:sz w:val="20"/>
                <w:szCs w:val="20"/>
              </w:rPr>
              <w:t>0,2325</w:t>
            </w:r>
          </w:p>
        </w:tc>
      </w:tr>
    </w:tbl>
    <w:p w:rsidR="00332618" w:rsidRPr="00A45D32" w:rsidRDefault="00332618" w:rsidP="00A45D32">
      <w:pPr>
        <w:pStyle w:val="23"/>
        <w:spacing w:before="0"/>
        <w:ind w:left="0" w:firstLine="567"/>
        <w:rPr>
          <w:rFonts w:ascii="Times New Roman" w:hAnsi="Times New Roman" w:cs="Times New Roman"/>
          <w:b/>
          <w:color w:val="auto"/>
          <w:sz w:val="28"/>
          <w:szCs w:val="28"/>
          <w:lang w:val="ru-RU"/>
        </w:rPr>
      </w:pPr>
      <w:bookmarkStart w:id="154" w:name="_Toc107928117"/>
      <w:r w:rsidRPr="00A45D32">
        <w:rPr>
          <w:rFonts w:ascii="Times New Roman" w:hAnsi="Times New Roman" w:cs="Times New Roman"/>
          <w:b/>
          <w:color w:val="auto"/>
          <w:sz w:val="28"/>
          <w:szCs w:val="28"/>
          <w:lang w:val="ru-RU"/>
        </w:rPr>
        <w:t>4.9.1</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Сведения о наличии объектов культурного наследия на проектиру</w:t>
      </w:r>
      <w:r w:rsidRPr="00A45D32">
        <w:rPr>
          <w:rFonts w:ascii="Times New Roman" w:hAnsi="Times New Roman" w:cs="Times New Roman"/>
          <w:b/>
          <w:color w:val="auto"/>
          <w:sz w:val="28"/>
          <w:szCs w:val="28"/>
          <w:lang w:val="ru-RU"/>
        </w:rPr>
        <w:t>е</w:t>
      </w:r>
      <w:r w:rsidRPr="00A45D32">
        <w:rPr>
          <w:rFonts w:ascii="Times New Roman" w:hAnsi="Times New Roman" w:cs="Times New Roman"/>
          <w:b/>
          <w:color w:val="auto"/>
          <w:sz w:val="28"/>
          <w:szCs w:val="28"/>
          <w:lang w:val="ru-RU"/>
        </w:rPr>
        <w:t>мом лесном участк</w:t>
      </w:r>
      <w:bookmarkEnd w:id="150"/>
      <w:r w:rsidRPr="00A45D32">
        <w:rPr>
          <w:rFonts w:ascii="Times New Roman" w:hAnsi="Times New Roman" w:cs="Times New Roman"/>
          <w:b/>
          <w:color w:val="auto"/>
          <w:sz w:val="28"/>
          <w:szCs w:val="28"/>
          <w:lang w:val="ru-RU"/>
        </w:rPr>
        <w:t>е</w:t>
      </w:r>
      <w:bookmarkEnd w:id="152"/>
      <w:bookmarkEnd w:id="153"/>
      <w:bookmarkEnd w:id="154"/>
    </w:p>
    <w:p w:rsidR="00332618" w:rsidRPr="00A45D32" w:rsidRDefault="00332618" w:rsidP="00A45D32">
      <w:bookmarkStart w:id="155" w:name="_Hlk514142595"/>
      <w:bookmarkStart w:id="156" w:name="_Toc57216602"/>
      <w:bookmarkStart w:id="157" w:name="_Toc74650033"/>
      <w:r w:rsidRPr="00A45D32">
        <w:t>Проектирование и проведение земляных, строительных, мелиоративных, хозяйственных работ, работ по использованию лесов и иных работ осуществляются в соответствии с Федеральным зак</w:t>
      </w:r>
      <w:r w:rsidRPr="00A45D32">
        <w:t>о</w:t>
      </w:r>
      <w:r w:rsidRPr="00A45D32">
        <w:t>ном от 25.06.2002 № 73-ФЗ «Об объектах культурного наследия (памятниках истории и культуры) народов Российской Федерации».</w:t>
      </w:r>
    </w:p>
    <w:p w:rsidR="00332618" w:rsidRPr="00A45D32" w:rsidRDefault="00332618" w:rsidP="00A45D32">
      <w:pPr>
        <w:pStyle w:val="23"/>
        <w:spacing w:before="0"/>
        <w:ind w:left="0" w:firstLine="0"/>
        <w:jc w:val="center"/>
        <w:rPr>
          <w:rFonts w:ascii="Times New Roman" w:hAnsi="Times New Roman" w:cs="Times New Roman"/>
          <w:b/>
          <w:color w:val="auto"/>
          <w:sz w:val="28"/>
          <w:szCs w:val="28"/>
          <w:lang w:val="ru-RU"/>
        </w:rPr>
      </w:pPr>
      <w:bookmarkStart w:id="158" w:name="_Toc107928118"/>
      <w:bookmarkEnd w:id="155"/>
      <w:bookmarkEnd w:id="156"/>
      <w:bookmarkEnd w:id="157"/>
      <w:r w:rsidRPr="00A45D32">
        <w:rPr>
          <w:rFonts w:ascii="Times New Roman" w:hAnsi="Times New Roman" w:cs="Times New Roman"/>
          <w:b/>
          <w:color w:val="auto"/>
          <w:sz w:val="28"/>
          <w:szCs w:val="28"/>
          <w:lang w:val="ru-RU"/>
        </w:rPr>
        <w:t>4.10</w:t>
      </w:r>
      <w:r w:rsidRPr="00A45D32">
        <w:rPr>
          <w:rFonts w:ascii="Times New Roman" w:hAnsi="Times New Roman" w:cs="Times New Roman"/>
          <w:b/>
          <w:color w:val="auto"/>
          <w:sz w:val="28"/>
          <w:szCs w:val="28"/>
        </w:rPr>
        <w:t> </w:t>
      </w:r>
      <w:r w:rsidRPr="00A45D32">
        <w:rPr>
          <w:rFonts w:ascii="Times New Roman" w:hAnsi="Times New Roman" w:cs="Times New Roman"/>
          <w:b/>
          <w:color w:val="auto"/>
          <w:sz w:val="28"/>
          <w:szCs w:val="28"/>
          <w:lang w:val="ru-RU"/>
        </w:rPr>
        <w:t>Расчетная лесосека</w:t>
      </w:r>
      <w:bookmarkEnd w:id="158"/>
    </w:p>
    <w:p w:rsidR="00332618" w:rsidRPr="00A45D32" w:rsidRDefault="00332618" w:rsidP="00A45D32">
      <w:pPr>
        <w:pStyle w:val="127"/>
        <w:spacing w:before="0" w:after="0"/>
        <w:ind w:firstLine="0"/>
        <w:jc w:val="center"/>
        <w:rPr>
          <w:b/>
          <w:sz w:val="28"/>
          <w:szCs w:val="28"/>
        </w:rPr>
      </w:pPr>
      <w:r w:rsidRPr="00A45D32">
        <w:rPr>
          <w:b/>
          <w:sz w:val="28"/>
          <w:szCs w:val="28"/>
        </w:rPr>
        <w:t xml:space="preserve">4.10.1 Расчетная лесосека для осуществления сплошных рубок </w:t>
      </w:r>
    </w:p>
    <w:p w:rsidR="00332618" w:rsidRPr="00A45D32" w:rsidRDefault="00332618" w:rsidP="00A45D32">
      <w:pPr>
        <w:pStyle w:val="127"/>
        <w:spacing w:before="0" w:after="0"/>
        <w:ind w:firstLine="0"/>
        <w:jc w:val="center"/>
        <w:rPr>
          <w:b/>
          <w:sz w:val="28"/>
          <w:szCs w:val="28"/>
        </w:rPr>
      </w:pPr>
      <w:r w:rsidRPr="00A45D32">
        <w:rPr>
          <w:b/>
          <w:sz w:val="28"/>
          <w:szCs w:val="28"/>
        </w:rPr>
        <w:t>спелых и перестойных лесных насаждений</w:t>
      </w:r>
    </w:p>
    <w:p w:rsidR="00332618" w:rsidRPr="00A45D32" w:rsidRDefault="00332618" w:rsidP="00A45D32">
      <w:pPr>
        <w:pStyle w:val="127"/>
        <w:spacing w:before="0" w:after="0"/>
        <w:ind w:firstLine="0"/>
        <w:rPr>
          <w:bCs/>
        </w:rPr>
      </w:pPr>
      <w:r w:rsidRPr="00A45D32">
        <w:rPr>
          <w:bCs/>
        </w:rPr>
        <w:t>Информация по подразделу не приводится.</w:t>
      </w:r>
    </w:p>
    <w:p w:rsidR="00332618" w:rsidRPr="00A45D32" w:rsidRDefault="00332618" w:rsidP="00A45D32">
      <w:pPr>
        <w:pStyle w:val="127"/>
        <w:spacing w:before="0" w:after="0"/>
        <w:ind w:firstLine="0"/>
        <w:rPr>
          <w:bCs/>
        </w:rPr>
      </w:pPr>
    </w:p>
    <w:p w:rsidR="00332618" w:rsidRPr="00A45D32" w:rsidRDefault="00332618" w:rsidP="00A45D32">
      <w:pPr>
        <w:pStyle w:val="127"/>
        <w:spacing w:before="0" w:after="0"/>
        <w:ind w:firstLine="0"/>
        <w:jc w:val="center"/>
        <w:rPr>
          <w:b/>
          <w:sz w:val="28"/>
          <w:szCs w:val="28"/>
        </w:rPr>
      </w:pPr>
      <w:r w:rsidRPr="00A45D32">
        <w:rPr>
          <w:b/>
          <w:sz w:val="28"/>
          <w:szCs w:val="28"/>
        </w:rPr>
        <w:t>4.10.2 Расчетная лесосека для осуществления выборочных рубок спелых и п</w:t>
      </w:r>
      <w:r w:rsidRPr="00A45D32">
        <w:rPr>
          <w:b/>
          <w:sz w:val="28"/>
          <w:szCs w:val="28"/>
        </w:rPr>
        <w:t>е</w:t>
      </w:r>
      <w:r w:rsidRPr="00A45D32">
        <w:rPr>
          <w:b/>
          <w:sz w:val="28"/>
          <w:szCs w:val="28"/>
        </w:rPr>
        <w:t xml:space="preserve">рестойных лесных насаждений по лесному участку, </w:t>
      </w:r>
    </w:p>
    <w:p w:rsidR="00332618" w:rsidRPr="00A45D32" w:rsidRDefault="00332618" w:rsidP="00A45D32">
      <w:pPr>
        <w:pStyle w:val="127"/>
        <w:spacing w:before="0" w:after="0"/>
        <w:ind w:firstLine="0"/>
        <w:jc w:val="center"/>
        <w:rPr>
          <w:b/>
          <w:sz w:val="28"/>
          <w:szCs w:val="28"/>
        </w:rPr>
      </w:pPr>
      <w:proofErr w:type="gramStart"/>
      <w:r w:rsidRPr="00A45D32">
        <w:rPr>
          <w:b/>
          <w:sz w:val="28"/>
          <w:szCs w:val="28"/>
        </w:rPr>
        <w:t>передаваемому</w:t>
      </w:r>
      <w:proofErr w:type="gramEnd"/>
      <w:r w:rsidRPr="00A45D32">
        <w:rPr>
          <w:b/>
          <w:sz w:val="28"/>
          <w:szCs w:val="28"/>
        </w:rPr>
        <w:t xml:space="preserve"> в аренду для заготовки древесины</w:t>
      </w:r>
    </w:p>
    <w:p w:rsidR="00332618" w:rsidRPr="00A45D32" w:rsidRDefault="00332618" w:rsidP="00A45D32">
      <w:pPr>
        <w:pStyle w:val="127"/>
        <w:spacing w:before="0" w:after="0"/>
        <w:ind w:firstLine="0"/>
        <w:rPr>
          <w:bCs/>
        </w:rPr>
      </w:pPr>
      <w:r w:rsidRPr="00A45D32">
        <w:rPr>
          <w:bCs/>
        </w:rPr>
        <w:t>Информация по подразделу не приводится.</w:t>
      </w:r>
    </w:p>
    <w:p w:rsidR="00332618" w:rsidRPr="00A45D32" w:rsidRDefault="00332618" w:rsidP="00A45D32">
      <w:pPr>
        <w:pStyle w:val="127"/>
        <w:spacing w:before="0" w:after="0"/>
        <w:ind w:firstLine="0"/>
        <w:rPr>
          <w:bCs/>
        </w:rPr>
      </w:pPr>
    </w:p>
    <w:p w:rsidR="00332618" w:rsidRPr="00A45D32" w:rsidRDefault="00332618" w:rsidP="00A45D32">
      <w:pPr>
        <w:pStyle w:val="127"/>
        <w:spacing w:before="0" w:after="0"/>
        <w:ind w:firstLine="0"/>
        <w:jc w:val="center"/>
        <w:rPr>
          <w:b/>
          <w:sz w:val="28"/>
          <w:szCs w:val="28"/>
        </w:rPr>
      </w:pPr>
      <w:r w:rsidRPr="00A45D32">
        <w:rPr>
          <w:b/>
          <w:sz w:val="28"/>
          <w:szCs w:val="28"/>
        </w:rPr>
        <w:t>4.10.3 Расчетная лесосека при осуществлении выборочных рубок в среднево</w:t>
      </w:r>
      <w:r w:rsidRPr="00A45D32">
        <w:rPr>
          <w:b/>
          <w:sz w:val="28"/>
          <w:szCs w:val="28"/>
        </w:rPr>
        <w:t>з</w:t>
      </w:r>
      <w:r w:rsidRPr="00A45D32">
        <w:rPr>
          <w:b/>
          <w:sz w:val="28"/>
          <w:szCs w:val="28"/>
        </w:rPr>
        <w:t xml:space="preserve">растных, приспевающих, спелых и перестойных лесных </w:t>
      </w:r>
    </w:p>
    <w:p w:rsidR="00332618" w:rsidRPr="00A45D32" w:rsidRDefault="00332618" w:rsidP="00A45D32">
      <w:pPr>
        <w:pStyle w:val="127"/>
        <w:spacing w:before="0" w:after="0"/>
        <w:ind w:firstLine="0"/>
        <w:jc w:val="center"/>
        <w:rPr>
          <w:b/>
          <w:sz w:val="28"/>
          <w:szCs w:val="28"/>
        </w:rPr>
      </w:pPr>
      <w:proofErr w:type="gramStart"/>
      <w:r w:rsidRPr="00A45D32">
        <w:rPr>
          <w:b/>
          <w:sz w:val="28"/>
          <w:szCs w:val="28"/>
        </w:rPr>
        <w:t>насаждениях</w:t>
      </w:r>
      <w:proofErr w:type="gramEnd"/>
      <w:r w:rsidRPr="00A45D32">
        <w:rPr>
          <w:b/>
          <w:sz w:val="28"/>
          <w:szCs w:val="28"/>
        </w:rPr>
        <w:t xml:space="preserve"> при уходе за лесами на лесном участке, передаваемом </w:t>
      </w:r>
    </w:p>
    <w:p w:rsidR="00332618" w:rsidRPr="00A45D32" w:rsidRDefault="00332618" w:rsidP="00A45D32">
      <w:pPr>
        <w:pStyle w:val="127"/>
        <w:spacing w:before="0" w:after="0"/>
        <w:ind w:firstLine="0"/>
        <w:jc w:val="center"/>
        <w:rPr>
          <w:b/>
          <w:sz w:val="28"/>
          <w:szCs w:val="28"/>
        </w:rPr>
      </w:pPr>
      <w:r w:rsidRPr="00A45D32">
        <w:rPr>
          <w:b/>
          <w:sz w:val="28"/>
          <w:szCs w:val="28"/>
        </w:rPr>
        <w:t>в аренду для заготовки древесины</w:t>
      </w:r>
    </w:p>
    <w:p w:rsidR="00332618" w:rsidRPr="00A45D32" w:rsidRDefault="00332618" w:rsidP="00A45D32">
      <w:pPr>
        <w:pStyle w:val="127"/>
        <w:spacing w:before="0" w:after="0"/>
        <w:ind w:firstLine="0"/>
        <w:rPr>
          <w:bCs/>
        </w:rPr>
      </w:pPr>
      <w:r w:rsidRPr="00A45D32">
        <w:rPr>
          <w:bCs/>
        </w:rPr>
        <w:t>Информация по подразделу не приводится.</w:t>
      </w:r>
    </w:p>
    <w:p w:rsidR="00332618" w:rsidRPr="00A45D32" w:rsidRDefault="00332618" w:rsidP="00A45D32">
      <w:pPr>
        <w:rPr>
          <w:b/>
          <w:sz w:val="28"/>
          <w:szCs w:val="28"/>
          <w:highlight w:val="yellow"/>
        </w:rPr>
        <w:sectPr w:rsidR="00332618" w:rsidRPr="00A45D32" w:rsidSect="00A45D32">
          <w:footerReference w:type="default" r:id="rId28"/>
          <w:pgSz w:w="11906" w:h="16838" w:code="9"/>
          <w:pgMar w:top="993" w:right="566" w:bottom="993" w:left="1134" w:header="283" w:footer="547" w:gutter="0"/>
          <w:cols w:space="708"/>
          <w:docGrid w:linePitch="360"/>
        </w:sectPr>
      </w:pPr>
    </w:p>
    <w:p w:rsidR="00332618" w:rsidRPr="00A45D32" w:rsidRDefault="00332618" w:rsidP="00A45D32">
      <w:pPr>
        <w:pStyle w:val="12"/>
        <w:keepLines/>
        <w:autoSpaceDE w:val="0"/>
        <w:autoSpaceDN w:val="0"/>
        <w:spacing w:before="0" w:after="0"/>
        <w:ind w:firstLine="426"/>
        <w:rPr>
          <w:rFonts w:ascii="Times New Roman" w:hAnsi="Times New Roman"/>
          <w:caps/>
        </w:rPr>
      </w:pPr>
      <w:bookmarkStart w:id="159" w:name="_Toc57216603"/>
      <w:bookmarkStart w:id="160" w:name="_Toc69890280"/>
      <w:bookmarkStart w:id="161" w:name="_Toc107928119"/>
      <w:r w:rsidRPr="00A45D32">
        <w:rPr>
          <w:rFonts w:ascii="Times New Roman" w:hAnsi="Times New Roman"/>
        </w:rPr>
        <w:lastRenderedPageBreak/>
        <w:t>6. Расчет арендной платы</w:t>
      </w:r>
      <w:bookmarkEnd w:id="159"/>
      <w:bookmarkEnd w:id="160"/>
      <w:bookmarkEnd w:id="161"/>
      <w:r w:rsidRPr="00A45D32">
        <w:rPr>
          <w:rFonts w:ascii="Times New Roman" w:hAnsi="Times New Roman"/>
        </w:rPr>
        <w:t xml:space="preserve">  </w:t>
      </w:r>
    </w:p>
    <w:p w:rsidR="00332618" w:rsidRPr="00A45D32" w:rsidRDefault="00332618" w:rsidP="00A45D32">
      <w:pPr>
        <w:ind w:firstLine="426"/>
        <w:rPr>
          <w:b/>
          <w:bCs/>
          <w:sz w:val="20"/>
          <w:szCs w:val="20"/>
        </w:rPr>
      </w:pPr>
      <w:r w:rsidRPr="00A45D32">
        <w:rPr>
          <w:b/>
          <w:bCs/>
          <w:sz w:val="28"/>
          <w:szCs w:val="28"/>
        </w:rPr>
        <w:t>6.1. Расчет арендной платы для видов использования лесов в соответствии со статьями 43-45 Лесного кодекса Российской Федерации</w:t>
      </w:r>
      <w:r w:rsidRPr="00A45D32">
        <w:rPr>
          <w:b/>
          <w:bCs/>
          <w:sz w:val="20"/>
          <w:szCs w:val="20"/>
        </w:rPr>
        <w:t xml:space="preserve">                                                                                                             </w:t>
      </w:r>
    </w:p>
    <w:p w:rsidR="00332618" w:rsidRPr="00A45D32" w:rsidRDefault="00332618" w:rsidP="00A45D32">
      <w:pPr>
        <w:ind w:right="451"/>
        <w:jc w:val="right"/>
      </w:pPr>
      <w:r w:rsidRPr="00A45D32">
        <w:rPr>
          <w:bCs/>
        </w:rPr>
        <w:t>Таблица 18</w:t>
      </w:r>
    </w:p>
    <w:tbl>
      <w:tblPr>
        <w:tblW w:w="14830" w:type="dxa"/>
        <w:jc w:val="center"/>
        <w:tblLayout w:type="fixed"/>
        <w:tblLook w:val="04A0"/>
      </w:tblPr>
      <w:tblGrid>
        <w:gridCol w:w="1364"/>
        <w:gridCol w:w="897"/>
        <w:gridCol w:w="850"/>
        <w:gridCol w:w="991"/>
        <w:gridCol w:w="1180"/>
        <w:gridCol w:w="851"/>
        <w:gridCol w:w="1038"/>
        <w:gridCol w:w="993"/>
        <w:gridCol w:w="1417"/>
        <w:gridCol w:w="1134"/>
        <w:gridCol w:w="1276"/>
        <w:gridCol w:w="1276"/>
        <w:gridCol w:w="1563"/>
      </w:tblGrid>
      <w:tr w:rsidR="00332618" w:rsidRPr="00A45D32" w:rsidTr="00332618">
        <w:trPr>
          <w:trHeight w:val="294"/>
          <w:jc w:val="center"/>
        </w:trPr>
        <w:tc>
          <w:tcPr>
            <w:tcW w:w="1364" w:type="dxa"/>
            <w:vMerge w:val="restart"/>
            <w:tcBorders>
              <w:top w:val="single" w:sz="4" w:space="0" w:color="auto"/>
              <w:left w:val="single" w:sz="4" w:space="0" w:color="auto"/>
              <w:right w:val="single" w:sz="4" w:space="0" w:color="auto"/>
            </w:tcBorders>
            <w:shd w:val="clear" w:color="auto" w:fill="auto"/>
            <w:vAlign w:val="center"/>
          </w:tcPr>
          <w:p w:rsidR="00332618" w:rsidRPr="00A45D32" w:rsidRDefault="00332618" w:rsidP="00A45D32">
            <w:pPr>
              <w:pStyle w:val="aff3"/>
              <w:ind w:left="35"/>
              <w:jc w:val="center"/>
              <w:rPr>
                <w:sz w:val="18"/>
                <w:szCs w:val="18"/>
              </w:rPr>
            </w:pPr>
            <w:r w:rsidRPr="00A45D32">
              <w:rPr>
                <w:sz w:val="18"/>
                <w:szCs w:val="18"/>
              </w:rPr>
              <w:t xml:space="preserve">Категория </w:t>
            </w:r>
            <w:proofErr w:type="spellStart"/>
            <w:r w:rsidRPr="00A45D32">
              <w:rPr>
                <w:sz w:val="18"/>
                <w:szCs w:val="18"/>
              </w:rPr>
              <w:t>защитности</w:t>
            </w:r>
            <w:proofErr w:type="spellEnd"/>
          </w:p>
        </w:tc>
        <w:tc>
          <w:tcPr>
            <w:tcW w:w="897"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 ква</w:t>
            </w:r>
            <w:r w:rsidRPr="00A45D32">
              <w:rPr>
                <w:sz w:val="18"/>
                <w:szCs w:val="18"/>
              </w:rPr>
              <w:t>р</w:t>
            </w:r>
            <w:r w:rsidRPr="00A45D32">
              <w:rPr>
                <w:sz w:val="18"/>
                <w:szCs w:val="18"/>
              </w:rPr>
              <w:t>тала</w:t>
            </w:r>
          </w:p>
        </w:tc>
        <w:tc>
          <w:tcPr>
            <w:tcW w:w="850"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 в</w:t>
            </w:r>
            <w:r w:rsidRPr="00A45D32">
              <w:rPr>
                <w:sz w:val="18"/>
                <w:szCs w:val="18"/>
              </w:rPr>
              <w:t>ы</w:t>
            </w:r>
            <w:r w:rsidRPr="00A45D32">
              <w:rPr>
                <w:sz w:val="18"/>
                <w:szCs w:val="18"/>
              </w:rPr>
              <w:t>дела</w:t>
            </w:r>
          </w:p>
        </w:tc>
        <w:tc>
          <w:tcPr>
            <w:tcW w:w="991"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Площадь,</w:t>
            </w:r>
            <w:r w:rsidRPr="00A45D32">
              <w:rPr>
                <w:sz w:val="18"/>
                <w:szCs w:val="18"/>
              </w:rPr>
              <w:br/>
              <w:t xml:space="preserve"> </w:t>
            </w:r>
            <w:proofErr w:type="gramStart"/>
            <w:r w:rsidRPr="00A45D32">
              <w:rPr>
                <w:sz w:val="18"/>
                <w:szCs w:val="18"/>
              </w:rPr>
              <w:t>га</w:t>
            </w:r>
            <w:proofErr w:type="gramEnd"/>
          </w:p>
        </w:tc>
        <w:tc>
          <w:tcPr>
            <w:tcW w:w="1180"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Категория земель</w:t>
            </w:r>
          </w:p>
        </w:tc>
        <w:tc>
          <w:tcPr>
            <w:tcW w:w="851"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Особо защи</w:t>
            </w:r>
            <w:r w:rsidRPr="00A45D32">
              <w:rPr>
                <w:sz w:val="18"/>
                <w:szCs w:val="18"/>
              </w:rPr>
              <w:t>т</w:t>
            </w:r>
            <w:r w:rsidRPr="00A45D32">
              <w:rPr>
                <w:sz w:val="18"/>
                <w:szCs w:val="18"/>
              </w:rPr>
              <w:t>ные участки</w:t>
            </w:r>
          </w:p>
        </w:tc>
        <w:tc>
          <w:tcPr>
            <w:tcW w:w="1038"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Группа древесных пород</w:t>
            </w:r>
          </w:p>
        </w:tc>
        <w:tc>
          <w:tcPr>
            <w:tcW w:w="993"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Ставка платы,  руб./</w:t>
            </w:r>
            <w:proofErr w:type="gramStart"/>
            <w:r w:rsidRPr="00A45D32">
              <w:rPr>
                <w:sz w:val="18"/>
                <w:szCs w:val="18"/>
              </w:rPr>
              <w:t>га</w:t>
            </w:r>
            <w:proofErr w:type="gramEnd"/>
            <w:r w:rsidRPr="00A45D32">
              <w:rPr>
                <w:sz w:val="18"/>
                <w:szCs w:val="18"/>
              </w:rPr>
              <w:t xml:space="preserve"> в год</w:t>
            </w:r>
          </w:p>
        </w:tc>
        <w:tc>
          <w:tcPr>
            <w:tcW w:w="3827" w:type="dxa"/>
            <w:gridSpan w:val="3"/>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Коэффициенты, учитывающие</w:t>
            </w:r>
          </w:p>
        </w:tc>
        <w:tc>
          <w:tcPr>
            <w:tcW w:w="1276"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Размер арендной платы, руб./ 1 га в год</w:t>
            </w:r>
          </w:p>
        </w:tc>
        <w:tc>
          <w:tcPr>
            <w:tcW w:w="1563" w:type="dxa"/>
            <w:vMerge w:val="restart"/>
            <w:tcBorders>
              <w:top w:val="single" w:sz="4" w:space="0" w:color="auto"/>
              <w:left w:val="nil"/>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 xml:space="preserve">Размер арендной платы, </w:t>
            </w:r>
            <w:r w:rsidRPr="00A45D32">
              <w:rPr>
                <w:sz w:val="18"/>
                <w:szCs w:val="18"/>
              </w:rPr>
              <w:br/>
              <w:t xml:space="preserve">руб. </w:t>
            </w:r>
            <w:proofErr w:type="gramStart"/>
            <w:r w:rsidRPr="00A45D32">
              <w:rPr>
                <w:sz w:val="18"/>
                <w:szCs w:val="18"/>
              </w:rPr>
              <w:t>на</w:t>
            </w:r>
            <w:proofErr w:type="gramEnd"/>
            <w:r w:rsidRPr="00A45D32">
              <w:rPr>
                <w:sz w:val="18"/>
                <w:szCs w:val="18"/>
              </w:rPr>
              <w:t xml:space="preserve"> </w:t>
            </w:r>
          </w:p>
          <w:p w:rsidR="00332618" w:rsidRPr="00A45D32" w:rsidRDefault="00332618" w:rsidP="00A45D32">
            <w:pPr>
              <w:pStyle w:val="aff3"/>
              <w:jc w:val="center"/>
              <w:rPr>
                <w:sz w:val="18"/>
                <w:szCs w:val="18"/>
              </w:rPr>
            </w:pPr>
            <w:r w:rsidRPr="00A45D32">
              <w:rPr>
                <w:sz w:val="18"/>
                <w:szCs w:val="18"/>
              </w:rPr>
              <w:t xml:space="preserve">арендуемом </w:t>
            </w:r>
            <w:proofErr w:type="gramStart"/>
            <w:r w:rsidRPr="00A45D32">
              <w:rPr>
                <w:sz w:val="18"/>
                <w:szCs w:val="18"/>
              </w:rPr>
              <w:t>уч</w:t>
            </w:r>
            <w:r w:rsidRPr="00A45D32">
              <w:rPr>
                <w:sz w:val="18"/>
                <w:szCs w:val="18"/>
              </w:rPr>
              <w:t>а</w:t>
            </w:r>
            <w:r w:rsidRPr="00A45D32">
              <w:rPr>
                <w:sz w:val="18"/>
                <w:szCs w:val="18"/>
              </w:rPr>
              <w:t>стке</w:t>
            </w:r>
            <w:proofErr w:type="gramEnd"/>
          </w:p>
        </w:tc>
      </w:tr>
      <w:tr w:rsidR="00332618" w:rsidRPr="00A45D32" w:rsidTr="00332618">
        <w:trPr>
          <w:trHeight w:val="294"/>
          <w:jc w:val="center"/>
        </w:trPr>
        <w:tc>
          <w:tcPr>
            <w:tcW w:w="1364" w:type="dxa"/>
            <w:vMerge/>
            <w:tcBorders>
              <w:left w:val="single" w:sz="4" w:space="0" w:color="auto"/>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897"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850"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991"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1180"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851"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1038"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993"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141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экологическую составляющую</w:t>
            </w:r>
          </w:p>
        </w:tc>
        <w:tc>
          <w:tcPr>
            <w:tcW w:w="1134"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состояние лесного      фонда</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r w:rsidRPr="00A45D32">
              <w:rPr>
                <w:sz w:val="18"/>
                <w:szCs w:val="18"/>
              </w:rPr>
              <w:t>социально-экономич</w:t>
            </w:r>
            <w:r w:rsidRPr="00A45D32">
              <w:rPr>
                <w:sz w:val="18"/>
                <w:szCs w:val="18"/>
              </w:rPr>
              <w:t>е</w:t>
            </w:r>
            <w:r w:rsidRPr="00A45D32">
              <w:rPr>
                <w:sz w:val="18"/>
                <w:szCs w:val="18"/>
              </w:rPr>
              <w:t>ские условия</w:t>
            </w:r>
          </w:p>
        </w:tc>
        <w:tc>
          <w:tcPr>
            <w:tcW w:w="1276"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c>
          <w:tcPr>
            <w:tcW w:w="1563" w:type="dxa"/>
            <w:vMerge/>
            <w:tcBorders>
              <w:left w:val="nil"/>
              <w:bottom w:val="single" w:sz="4" w:space="0" w:color="auto"/>
              <w:right w:val="single" w:sz="4" w:space="0" w:color="auto"/>
            </w:tcBorders>
            <w:shd w:val="clear" w:color="auto" w:fill="auto"/>
            <w:vAlign w:val="center"/>
          </w:tcPr>
          <w:p w:rsidR="00332618" w:rsidRPr="00A45D32" w:rsidRDefault="00332618" w:rsidP="00A45D32">
            <w:pPr>
              <w:pStyle w:val="aff3"/>
              <w:jc w:val="center"/>
              <w:rPr>
                <w:sz w:val="18"/>
                <w:szCs w:val="18"/>
              </w:rPr>
            </w:pPr>
          </w:p>
        </w:tc>
      </w:tr>
      <w:tr w:rsidR="00332618" w:rsidRPr="00A45D32" w:rsidTr="00332618">
        <w:trPr>
          <w:trHeight w:val="194"/>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1</w:t>
            </w:r>
          </w:p>
        </w:tc>
        <w:tc>
          <w:tcPr>
            <w:tcW w:w="897"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ind w:hanging="16"/>
              <w:jc w:val="center"/>
              <w:rPr>
                <w:sz w:val="18"/>
                <w:szCs w:val="18"/>
              </w:rPr>
            </w:pPr>
            <w:r w:rsidRPr="00A45D32">
              <w:rPr>
                <w:sz w:val="18"/>
                <w:szCs w:val="18"/>
              </w:rPr>
              <w:t>2</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3</w:t>
            </w:r>
          </w:p>
        </w:tc>
        <w:tc>
          <w:tcPr>
            <w:tcW w:w="991"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4</w:t>
            </w:r>
          </w:p>
        </w:tc>
        <w:tc>
          <w:tcPr>
            <w:tcW w:w="1180"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5</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6</w:t>
            </w:r>
          </w:p>
        </w:tc>
        <w:tc>
          <w:tcPr>
            <w:tcW w:w="1038"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7</w:t>
            </w:r>
          </w:p>
        </w:tc>
        <w:tc>
          <w:tcPr>
            <w:tcW w:w="993"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8</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9</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10</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11</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sz w:val="18"/>
                <w:szCs w:val="18"/>
              </w:rPr>
            </w:pPr>
            <w:r w:rsidRPr="00A45D32">
              <w:rPr>
                <w:sz w:val="18"/>
                <w:szCs w:val="18"/>
              </w:rPr>
              <w:t>12</w:t>
            </w:r>
          </w:p>
        </w:tc>
        <w:tc>
          <w:tcPr>
            <w:tcW w:w="1563" w:type="dxa"/>
            <w:tcBorders>
              <w:top w:val="single" w:sz="4" w:space="0" w:color="auto"/>
              <w:left w:val="nil"/>
              <w:bottom w:val="single" w:sz="4" w:space="0" w:color="auto"/>
              <w:right w:val="single" w:sz="4" w:space="0" w:color="auto"/>
            </w:tcBorders>
            <w:shd w:val="clear" w:color="auto" w:fill="auto"/>
            <w:vAlign w:val="center"/>
            <w:hideMark/>
          </w:tcPr>
          <w:p w:rsidR="00332618" w:rsidRPr="00A45D32" w:rsidRDefault="00332618" w:rsidP="00A45D32">
            <w:pPr>
              <w:pStyle w:val="aff3"/>
              <w:ind w:left="1"/>
              <w:jc w:val="center"/>
              <w:rPr>
                <w:sz w:val="18"/>
                <w:szCs w:val="18"/>
              </w:rPr>
            </w:pPr>
            <w:r w:rsidRPr="00A45D32">
              <w:rPr>
                <w:sz w:val="18"/>
                <w:szCs w:val="18"/>
              </w:rPr>
              <w:t>13</w:t>
            </w:r>
          </w:p>
        </w:tc>
      </w:tr>
      <w:tr w:rsidR="00332618" w:rsidRPr="00A45D32" w:rsidTr="00332618">
        <w:trPr>
          <w:trHeight w:val="202"/>
          <w:jc w:val="center"/>
        </w:trPr>
        <w:tc>
          <w:tcPr>
            <w:tcW w:w="1483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bCs/>
                <w:i/>
                <w:iCs/>
                <w:sz w:val="18"/>
                <w:szCs w:val="18"/>
              </w:rPr>
            </w:pPr>
            <w:r w:rsidRPr="00A45D32">
              <w:rPr>
                <w:bCs/>
                <w:i/>
                <w:iCs/>
                <w:sz w:val="18"/>
                <w:szCs w:val="18"/>
              </w:rPr>
              <w:t>Северо-Енисейское лесничество</w:t>
            </w:r>
          </w:p>
        </w:tc>
      </w:tr>
      <w:tr w:rsidR="00332618" w:rsidRPr="00A45D32" w:rsidTr="00332618">
        <w:trPr>
          <w:trHeight w:val="234"/>
          <w:jc w:val="center"/>
        </w:trPr>
        <w:tc>
          <w:tcPr>
            <w:tcW w:w="14830" w:type="dxa"/>
            <w:gridSpan w:val="13"/>
            <w:tcBorders>
              <w:top w:val="single" w:sz="4" w:space="0" w:color="auto"/>
              <w:left w:val="single" w:sz="4" w:space="0" w:color="auto"/>
              <w:bottom w:val="single" w:sz="4" w:space="0" w:color="auto"/>
              <w:right w:val="single" w:sz="4" w:space="0" w:color="auto"/>
            </w:tcBorders>
            <w:shd w:val="clear" w:color="auto" w:fill="auto"/>
            <w:vAlign w:val="center"/>
            <w:hideMark/>
          </w:tcPr>
          <w:p w:rsidR="00332618" w:rsidRPr="00A45D32" w:rsidRDefault="00332618" w:rsidP="00A45D32">
            <w:pPr>
              <w:pStyle w:val="aff3"/>
              <w:jc w:val="center"/>
              <w:rPr>
                <w:bCs/>
                <w:i/>
                <w:iCs/>
                <w:sz w:val="18"/>
                <w:szCs w:val="18"/>
              </w:rPr>
            </w:pPr>
            <w:proofErr w:type="spellStart"/>
            <w:r w:rsidRPr="00A45D32">
              <w:rPr>
                <w:bCs/>
                <w:i/>
                <w:iCs/>
                <w:sz w:val="18"/>
                <w:szCs w:val="18"/>
              </w:rPr>
              <w:t>Ерудо-Питское</w:t>
            </w:r>
            <w:proofErr w:type="spellEnd"/>
            <w:r w:rsidRPr="00A45D32">
              <w:rPr>
                <w:bCs/>
                <w:i/>
                <w:iCs/>
                <w:sz w:val="18"/>
                <w:szCs w:val="18"/>
              </w:rPr>
              <w:t xml:space="preserve"> участковое лесничество</w:t>
            </w:r>
          </w:p>
        </w:tc>
      </w:tr>
      <w:tr w:rsidR="00332618" w:rsidRPr="00A45D32" w:rsidTr="00332618">
        <w:trPr>
          <w:trHeight w:val="234"/>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lang w:val="en-US"/>
              </w:rPr>
            </w:pPr>
            <w:proofErr w:type="spellStart"/>
            <w:r w:rsidRPr="00A45D32">
              <w:rPr>
                <w:sz w:val="20"/>
                <w:szCs w:val="20"/>
              </w:rPr>
              <w:t>водоохр</w:t>
            </w:r>
            <w:proofErr w:type="spellEnd"/>
          </w:p>
        </w:tc>
        <w:tc>
          <w:tcPr>
            <w:tcW w:w="89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330</w:t>
            </w:r>
          </w:p>
        </w:tc>
        <w:tc>
          <w:tcPr>
            <w:tcW w:w="85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22</w:t>
            </w:r>
          </w:p>
        </w:tc>
        <w:tc>
          <w:tcPr>
            <w:tcW w:w="99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0,5602</w:t>
            </w:r>
          </w:p>
        </w:tc>
        <w:tc>
          <w:tcPr>
            <w:tcW w:w="118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proofErr w:type="spellStart"/>
            <w:r w:rsidRPr="00A45D32">
              <w:rPr>
                <w:sz w:val="20"/>
                <w:szCs w:val="20"/>
              </w:rPr>
              <w:t>Нелесн</w:t>
            </w:r>
            <w:proofErr w:type="spellEnd"/>
            <w:r w:rsidRPr="00A45D32">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ОЗУ</w:t>
            </w:r>
          </w:p>
        </w:tc>
        <w:tc>
          <w:tcPr>
            <w:tcW w:w="1038"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2837,64</w:t>
            </w:r>
          </w:p>
        </w:tc>
        <w:tc>
          <w:tcPr>
            <w:tcW w:w="141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6</w:t>
            </w:r>
          </w:p>
        </w:tc>
        <w:tc>
          <w:tcPr>
            <w:tcW w:w="1134"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17025,84</w:t>
            </w:r>
          </w:p>
        </w:tc>
        <w:tc>
          <w:tcPr>
            <w:tcW w:w="156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9537,88</w:t>
            </w:r>
          </w:p>
        </w:tc>
      </w:tr>
      <w:tr w:rsidR="00332618" w:rsidRPr="00A45D32" w:rsidTr="00332618">
        <w:trPr>
          <w:trHeight w:val="234"/>
          <w:jc w:val="center"/>
        </w:trPr>
        <w:tc>
          <w:tcPr>
            <w:tcW w:w="1364" w:type="dxa"/>
            <w:tcBorders>
              <w:top w:val="single" w:sz="4" w:space="0" w:color="auto"/>
              <w:left w:val="single" w:sz="4" w:space="0" w:color="auto"/>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proofErr w:type="spellStart"/>
            <w:r w:rsidRPr="00A45D32">
              <w:rPr>
                <w:sz w:val="20"/>
                <w:szCs w:val="20"/>
              </w:rPr>
              <w:t>экспл</w:t>
            </w:r>
            <w:proofErr w:type="spellEnd"/>
          </w:p>
        </w:tc>
        <w:tc>
          <w:tcPr>
            <w:tcW w:w="89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331</w:t>
            </w:r>
          </w:p>
        </w:tc>
        <w:tc>
          <w:tcPr>
            <w:tcW w:w="85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31</w:t>
            </w:r>
          </w:p>
        </w:tc>
        <w:tc>
          <w:tcPr>
            <w:tcW w:w="99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2,3752</w:t>
            </w:r>
          </w:p>
        </w:tc>
        <w:tc>
          <w:tcPr>
            <w:tcW w:w="118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proofErr w:type="spellStart"/>
            <w:r w:rsidRPr="00A45D32">
              <w:rPr>
                <w:sz w:val="20"/>
                <w:szCs w:val="20"/>
              </w:rPr>
              <w:t>Нелесн</w:t>
            </w:r>
            <w:proofErr w:type="spellEnd"/>
            <w:r w:rsidRPr="00A45D32">
              <w:rPr>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038"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2837,64</w:t>
            </w:r>
          </w:p>
        </w:tc>
        <w:tc>
          <w:tcPr>
            <w:tcW w:w="141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2</w:t>
            </w:r>
          </w:p>
        </w:tc>
        <w:tc>
          <w:tcPr>
            <w:tcW w:w="1134"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5675,28</w:t>
            </w:r>
          </w:p>
        </w:tc>
        <w:tc>
          <w:tcPr>
            <w:tcW w:w="156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sz w:val="20"/>
                <w:szCs w:val="20"/>
              </w:rPr>
              <w:t>13479,93</w:t>
            </w:r>
          </w:p>
        </w:tc>
      </w:tr>
      <w:tr w:rsidR="00332618" w:rsidRPr="00A45D32" w:rsidTr="00332618">
        <w:trPr>
          <w:trHeight w:val="234"/>
          <w:jc w:val="center"/>
        </w:trPr>
        <w:tc>
          <w:tcPr>
            <w:tcW w:w="1364" w:type="dxa"/>
            <w:tcBorders>
              <w:top w:val="single" w:sz="4" w:space="0" w:color="auto"/>
              <w:left w:val="single" w:sz="4" w:space="0" w:color="auto"/>
              <w:bottom w:val="single" w:sz="4" w:space="0" w:color="auto"/>
              <w:right w:val="single" w:sz="4" w:space="0" w:color="auto"/>
            </w:tcBorders>
            <w:shd w:val="clear" w:color="auto" w:fill="auto"/>
          </w:tcPr>
          <w:p w:rsidR="00332618" w:rsidRPr="00A45D32" w:rsidRDefault="00332618" w:rsidP="00A45D32">
            <w:pPr>
              <w:jc w:val="center"/>
              <w:rPr>
                <w:sz w:val="20"/>
                <w:szCs w:val="20"/>
              </w:rPr>
            </w:pPr>
            <w:r w:rsidRPr="00A45D32">
              <w:rPr>
                <w:b/>
                <w:bCs/>
                <w:sz w:val="20"/>
                <w:szCs w:val="20"/>
              </w:rPr>
              <w:t>Итого в год:</w:t>
            </w:r>
          </w:p>
        </w:tc>
        <w:tc>
          <w:tcPr>
            <w:tcW w:w="89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85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99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2,9354</w:t>
            </w:r>
          </w:p>
        </w:tc>
        <w:tc>
          <w:tcPr>
            <w:tcW w:w="1180"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851"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038"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99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417"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134"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276"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w:t>
            </w:r>
          </w:p>
        </w:tc>
        <w:tc>
          <w:tcPr>
            <w:tcW w:w="1563" w:type="dxa"/>
            <w:tcBorders>
              <w:top w:val="single" w:sz="4" w:space="0" w:color="auto"/>
              <w:left w:val="nil"/>
              <w:bottom w:val="single" w:sz="4" w:space="0" w:color="auto"/>
              <w:right w:val="single" w:sz="4" w:space="0" w:color="auto"/>
            </w:tcBorders>
            <w:shd w:val="clear" w:color="auto" w:fill="auto"/>
            <w:vAlign w:val="center"/>
          </w:tcPr>
          <w:p w:rsidR="00332618" w:rsidRPr="00A45D32" w:rsidRDefault="00332618" w:rsidP="00A45D32">
            <w:pPr>
              <w:jc w:val="center"/>
              <w:rPr>
                <w:sz w:val="20"/>
                <w:szCs w:val="20"/>
              </w:rPr>
            </w:pPr>
            <w:r w:rsidRPr="00A45D32">
              <w:rPr>
                <w:b/>
                <w:bCs/>
                <w:sz w:val="20"/>
                <w:szCs w:val="20"/>
              </w:rPr>
              <w:t>23017,81</w:t>
            </w:r>
          </w:p>
        </w:tc>
      </w:tr>
    </w:tbl>
    <w:p w:rsidR="00332618" w:rsidRPr="00A45D32" w:rsidRDefault="00332618" w:rsidP="00A45D32">
      <w:pPr>
        <w:rPr>
          <w:highlight w:val="yellow"/>
        </w:rPr>
      </w:pPr>
    </w:p>
    <w:p w:rsidR="00332618" w:rsidRPr="00A45D32" w:rsidRDefault="00332618" w:rsidP="00A45D32">
      <w:pPr>
        <w:rPr>
          <w:highlight w:val="yellow"/>
        </w:rPr>
      </w:pPr>
    </w:p>
    <w:p w:rsidR="00332618" w:rsidRPr="00A45D32" w:rsidRDefault="00332618" w:rsidP="00A45D32">
      <w:pPr>
        <w:rPr>
          <w:highlight w:val="yellow"/>
        </w:rPr>
      </w:pPr>
    </w:p>
    <w:p w:rsidR="00332618" w:rsidRPr="00A45D32" w:rsidRDefault="00332618" w:rsidP="00A45D32">
      <w:pPr>
        <w:rPr>
          <w:highlight w:val="yellow"/>
        </w:rPr>
      </w:pPr>
    </w:p>
    <w:p w:rsidR="00332618" w:rsidRPr="00A45D32" w:rsidRDefault="00332618" w:rsidP="00A45D32">
      <w:pPr>
        <w:rPr>
          <w:highlight w:val="yellow"/>
        </w:rPr>
      </w:pPr>
    </w:p>
    <w:p w:rsidR="00332618" w:rsidRPr="00A45D32" w:rsidRDefault="00332618" w:rsidP="00A45D32">
      <w:pPr>
        <w:rPr>
          <w:highlight w:val="yellow"/>
        </w:rPr>
      </w:pPr>
      <w:bookmarkStart w:id="162" w:name="_Hlk99032897"/>
    </w:p>
    <w:p w:rsidR="00332618" w:rsidRPr="00A45D32" w:rsidRDefault="00332618" w:rsidP="00A45D32">
      <w:pPr>
        <w:rPr>
          <w:highlight w:val="yellow"/>
        </w:rPr>
      </w:pPr>
    </w:p>
    <w:bookmarkEnd w:id="162"/>
    <w:p w:rsidR="00332618" w:rsidRPr="00A45D32" w:rsidRDefault="00332618" w:rsidP="00A45D32">
      <w:pPr>
        <w:rPr>
          <w:highlight w:val="yellow"/>
        </w:rPr>
        <w:sectPr w:rsidR="00332618" w:rsidRPr="00A45D32" w:rsidSect="00332618">
          <w:headerReference w:type="default" r:id="rId29"/>
          <w:footerReference w:type="default" r:id="rId30"/>
          <w:headerReference w:type="first" r:id="rId31"/>
          <w:pgSz w:w="16838" w:h="11906" w:orient="landscape"/>
          <w:pgMar w:top="1134" w:right="624" w:bottom="652" w:left="1276" w:header="283" w:footer="312" w:gutter="0"/>
          <w:cols w:space="708"/>
          <w:docGrid w:linePitch="360"/>
        </w:sectPr>
      </w:pPr>
    </w:p>
    <w:p w:rsidR="00332618" w:rsidRPr="00A45D32" w:rsidRDefault="00332618" w:rsidP="00A45D32">
      <w:pPr>
        <w:pStyle w:val="12"/>
        <w:keepLines/>
        <w:autoSpaceDE w:val="0"/>
        <w:autoSpaceDN w:val="0"/>
        <w:spacing w:before="0" w:after="0" w:line="288" w:lineRule="auto"/>
        <w:ind w:firstLine="425"/>
        <w:rPr>
          <w:rFonts w:ascii="Times New Roman" w:hAnsi="Times New Roman"/>
          <w:caps/>
        </w:rPr>
      </w:pPr>
      <w:bookmarkStart w:id="163" w:name="_Toc107928120"/>
      <w:r w:rsidRPr="00A45D32">
        <w:rPr>
          <w:rFonts w:ascii="Times New Roman" w:hAnsi="Times New Roman"/>
        </w:rPr>
        <w:lastRenderedPageBreak/>
        <w:t>5.Сведения о границах территории, в отношении которой у</w:t>
      </w:r>
      <w:r w:rsidRPr="00A45D32">
        <w:rPr>
          <w:rFonts w:ascii="Times New Roman" w:hAnsi="Times New Roman"/>
        </w:rPr>
        <w:t>т</w:t>
      </w:r>
      <w:r w:rsidRPr="00A45D32">
        <w:rPr>
          <w:rFonts w:ascii="Times New Roman" w:hAnsi="Times New Roman"/>
        </w:rPr>
        <w:t>вержден проект межевания</w:t>
      </w:r>
      <w:bookmarkEnd w:id="74"/>
      <w:bookmarkEnd w:id="75"/>
      <w:bookmarkEnd w:id="76"/>
      <w:bookmarkEnd w:id="77"/>
      <w:bookmarkEnd w:id="78"/>
      <w:bookmarkEnd w:id="163"/>
    </w:p>
    <w:p w:rsidR="00332618" w:rsidRPr="00A45D32" w:rsidRDefault="00332618" w:rsidP="00A45D32">
      <w:pPr>
        <w:rPr>
          <w:rFonts w:eastAsia="Calibri"/>
          <w:bCs/>
        </w:rPr>
      </w:pPr>
      <w:r w:rsidRPr="00A45D32">
        <w:t xml:space="preserve">Таблица 19 – </w:t>
      </w:r>
      <w:r w:rsidRPr="00A45D32">
        <w:rPr>
          <w:rFonts w:eastAsia="Calibri"/>
          <w:bCs/>
        </w:rPr>
        <w:t>Перечень координат характерных точек границ территории, в отношении кот</w:t>
      </w:r>
      <w:r w:rsidRPr="00A45D32">
        <w:rPr>
          <w:rFonts w:eastAsia="Calibri"/>
          <w:bCs/>
        </w:rPr>
        <w:t>о</w:t>
      </w:r>
      <w:r w:rsidRPr="00A45D32">
        <w:rPr>
          <w:rFonts w:eastAsia="Calibri"/>
          <w:bCs/>
        </w:rPr>
        <w:t>рой подготовлен проект межевания территории.</w:t>
      </w:r>
      <w:bookmarkEnd w:id="79"/>
    </w:p>
    <w:p w:rsidR="00332618" w:rsidRPr="00A45D32" w:rsidRDefault="00332618" w:rsidP="00A45D32">
      <w:r w:rsidRPr="00A45D32">
        <w:t>Нумерация координат характерных точек границ земельных участков взята с верхней левой точки по ходу часовой стрелки в системе координат МСК-167</w:t>
      </w:r>
    </w:p>
    <w:p w:rsidR="00332618" w:rsidRPr="00A45D32" w:rsidRDefault="00332618" w:rsidP="00A45D32">
      <w:pPr>
        <w:rPr>
          <w:rFonts w:eastAsia="Calibri"/>
          <w:bCs/>
        </w:rPr>
        <w:sectPr w:rsidR="00332618" w:rsidRPr="00A45D32" w:rsidSect="00332618">
          <w:headerReference w:type="default" r:id="rId32"/>
          <w:footerReference w:type="default" r:id="rId33"/>
          <w:headerReference w:type="first" r:id="rId34"/>
          <w:pgSz w:w="11906" w:h="16838"/>
          <w:pgMar w:top="1134" w:right="652" w:bottom="1276" w:left="1418" w:header="283" w:footer="312" w:gutter="0"/>
          <w:cols w:space="708"/>
          <w:docGrid w:linePitch="360"/>
        </w:sectPr>
      </w:pPr>
    </w:p>
    <w:p w:rsidR="00332618" w:rsidRPr="00A45D32" w:rsidRDefault="00332618" w:rsidP="00A45D32">
      <w:pPr>
        <w:rPr>
          <w:rFonts w:eastAsia="Calibri"/>
          <w:bCs/>
        </w:rPr>
      </w:pPr>
    </w:p>
    <w:p w:rsidR="00332618" w:rsidRPr="00A45D32" w:rsidRDefault="00332618" w:rsidP="00A45D32">
      <w:pPr>
        <w:jc w:val="center"/>
        <w:sectPr w:rsidR="00332618" w:rsidRPr="00A45D32" w:rsidSect="00332618">
          <w:type w:val="continuous"/>
          <w:pgSz w:w="11906" w:h="16838"/>
          <w:pgMar w:top="624" w:right="652" w:bottom="1276" w:left="1418" w:header="283" w:footer="312" w:gutter="0"/>
          <w:cols w:space="708"/>
          <w:docGrid w:linePitch="360"/>
        </w:sectPr>
      </w:pPr>
      <w:bookmarkStart w:id="164" w:name="_Hlk536673977"/>
      <w:bookmarkStart w:id="165" w:name="_Hlk33355224"/>
      <w:bookmarkStart w:id="166" w:name="_Hlk35977589"/>
    </w:p>
    <w:tbl>
      <w:tblPr>
        <w:tblW w:w="3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79"/>
        <w:gridCol w:w="1609"/>
        <w:gridCol w:w="1433"/>
      </w:tblGrid>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noWrap/>
            <w:vAlign w:val="bottom"/>
            <w:hideMark/>
          </w:tcPr>
          <w:p w:rsidR="00332618" w:rsidRPr="00A45D32" w:rsidRDefault="00332618" w:rsidP="00A45D32">
            <w:pPr>
              <w:jc w:val="center"/>
            </w:pPr>
            <w:r w:rsidRPr="00A45D32">
              <w:lastRenderedPageBreak/>
              <w:t>Номер точки</w:t>
            </w:r>
          </w:p>
        </w:tc>
        <w:tc>
          <w:tcPr>
            <w:tcW w:w="1609" w:type="dxa"/>
            <w:tcBorders>
              <w:top w:val="single" w:sz="4" w:space="0" w:color="auto"/>
              <w:left w:val="single" w:sz="4" w:space="0" w:color="auto"/>
              <w:bottom w:val="single" w:sz="4" w:space="0" w:color="auto"/>
              <w:right w:val="single" w:sz="4" w:space="0" w:color="auto"/>
            </w:tcBorders>
            <w:noWrap/>
            <w:vAlign w:val="bottom"/>
            <w:hideMark/>
          </w:tcPr>
          <w:p w:rsidR="00332618" w:rsidRPr="00A45D32" w:rsidRDefault="00332618" w:rsidP="00A45D32">
            <w:pPr>
              <w:jc w:val="center"/>
            </w:pPr>
            <w:r w:rsidRPr="00A45D32">
              <w:t>Координата X</w:t>
            </w:r>
          </w:p>
        </w:tc>
        <w:tc>
          <w:tcPr>
            <w:tcW w:w="1018" w:type="dxa"/>
            <w:tcBorders>
              <w:top w:val="single" w:sz="4" w:space="0" w:color="auto"/>
              <w:left w:val="single" w:sz="4" w:space="0" w:color="auto"/>
              <w:bottom w:val="single" w:sz="4" w:space="0" w:color="auto"/>
              <w:right w:val="single" w:sz="4" w:space="0" w:color="auto"/>
            </w:tcBorders>
            <w:noWrap/>
            <w:vAlign w:val="bottom"/>
            <w:hideMark/>
          </w:tcPr>
          <w:p w:rsidR="00332618" w:rsidRPr="00A45D32" w:rsidRDefault="00332618" w:rsidP="00A45D32">
            <w:pPr>
              <w:jc w:val="center"/>
            </w:pPr>
            <w:r w:rsidRPr="00A45D32">
              <w:t>Координата Y</w:t>
            </w:r>
          </w:p>
        </w:tc>
      </w:tr>
      <w:bookmarkEnd w:id="164"/>
      <w:bookmarkEnd w:id="165"/>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1062706.83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104129.68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1062728.66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104146.66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1062724.92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104151.78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1062721.09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104156.83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1062715.15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104164.89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1062712.31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104168.60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1062710.54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104171.81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1062705.68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104180.56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1062700.82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104189.31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1062696.45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104197.16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1062696.44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104197.17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1062692.25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104206.28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1062687.99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104215.37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1062683.61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104224.53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1062683.34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104225.04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1062680.00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104232.85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1062676.53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104242.16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1062672.87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104251.65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1062668.81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104260.80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1062668.52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104261.56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1062668.12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104262.58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1062667.66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104263.64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1062664.45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104270.71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1062662.68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104274.37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1062658.86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104280.44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1062658.20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104281.44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1062654.51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104286.39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1062650.98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104290.48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29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1062644.78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104298.34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1062641.47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104302.15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1062637.02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104306.64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1062636.39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104307.20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1062625.42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104322.60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1062614.35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104330.66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1062593.89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104336.90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1062585.84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104342.79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1062577.72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104348.73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lastRenderedPageBreak/>
              <w:t>38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1062569.66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104354.36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39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1062562.17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104360.66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1062554.47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104367.13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1062554.03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104367.48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1062545.51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104373.90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1062530.07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104385.73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1062278.74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104465.31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1062278.74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104465.31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1062268.44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104468.95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1062260.84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104473.11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1062252.83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104483.27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49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1062232.55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104482.35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1062221.15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104483.54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1062201.27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104489.83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1062153.90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104504.83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1062140.35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104506.43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1062130.48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104507.78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1062120.57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104509.22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1062110.39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104510.57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1062100.17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104510.96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1062094.61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104511.25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59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1062091.02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104511.66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1062081.15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104512.99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1062071.37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104514.33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1062061.47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104516.16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1062051.40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104517.29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1062040.77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104518.70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1062031.85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104520.03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1062021.89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104521.39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1062011.99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104522.64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1062002.17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104524.10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69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1061992.34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104525.62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1061982.47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104527.31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1061972.47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104528.80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1061962.47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104530.08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1061952.73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104531.19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1061943.08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104533.26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1061933.16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104535.00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1061923.34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104536.82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lastRenderedPageBreak/>
              <w:t>77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1061913.49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104538.62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1061906.17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104539.94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79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1061902.92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104540.38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1061893.07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104541.70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1061883.11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104543.31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1061873.05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104544.33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1061863.14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104545.47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1061856.68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104546.19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1061854.90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104546.44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1061854.53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104546.50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1061853.30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104546.77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1061845.53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104548.64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89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1061835.90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104551.10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1061834.50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104551.47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1061832.76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104551.99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1061831.06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104552.61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1061828.46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104553.68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1061818.99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104557.02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1061809.70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104560.67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1061800.31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104564.10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1061791.05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104567.73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1061781.66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104571.41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99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1061776.36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104573.32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1061772.53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104574.82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1061763.15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104578.52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1061753.70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104581.90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1061744.35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104585.39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1061735.10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104588.81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1061732.84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104589.79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1061725.74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104591.99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1061717.73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104595.23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1061714.87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104596.56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1061709.96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104599.07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1061702.02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104603.15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1061697.89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104605.45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1061694.39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104607.60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1061686.21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104612.97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1061678.31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104618.85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1061670.47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104624.73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1061663.04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104631.27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1061655.14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104638.03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1061646.49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104643.68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119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1061638.09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104649.16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1061637.17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104649.75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1061629.43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104654.76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1061621.16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104660.29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lastRenderedPageBreak/>
              <w:t>123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1061612.78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104665.94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1061604.12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104671.23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1061595.47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104676.39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1061586.62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104681.55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1061577.37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104685.97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1061570.24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104689.61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129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1061561.44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104692.40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1061542.53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104707.39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1061495.56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104728.66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1061395.56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104746.27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1061389.45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104746.85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1061324.45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104767.43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1061314.69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104768.47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1061304.65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104769.01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1061294.82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104769.92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1061284.95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104770.97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139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1061275.08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104772.18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1061265.08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104773.46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1061254.98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104774.38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1061244.95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104775.08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1061234.98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104775.81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1061224.74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104776.56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1061214.64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104776.28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1061204.99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104776.97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1061197.87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104777.74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1061195.76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104778.01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149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1061190.24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104779.09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1061186.76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104778.91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1061183.70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104779.89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1061178.39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104781.66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1061168.99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104784.33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1061159.93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104788.36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1061150.12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104791.74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1061140.32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104794.43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1061130.71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104797.11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1061121.14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104799.86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159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1061111.63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104802.72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1061102.09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104805.74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1061092.47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104808.64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1061082.91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104811.46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1061073.54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104814.45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1061064.19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104817.87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1061054.69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104821.11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1061045.22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104824.41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1061035.68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104827.58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168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1061030.11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t>104829.37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A45D32">
            <w:pPr>
              <w:jc w:val="center"/>
              <w:rPr>
                <w:highlight w:val="yellow"/>
              </w:rPr>
            </w:pPr>
            <w:r w:rsidRPr="00A45D32">
              <w:lastRenderedPageBreak/>
              <w:t>169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1061026.65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104830.58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1061017.37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104834.10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1061008.04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104837.70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1060998.70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104841.25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1060989.35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104844.88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1060979.88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104848.34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1060970.44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104851.68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1060961.03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104855.05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1060951.62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104858.41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1060942.21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104861.82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179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1060932.78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104865.17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1060923.37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104868.54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1060913.91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104871.89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1060904.44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104875.17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1060895.03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104878.42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1060885.75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104881.82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1060876.52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104885.49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1060873.13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104886.84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1060866.56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104887.74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1060857.81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104864.04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189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1060861.07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104858.08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1060865.75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104856.44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1060875.18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104853.13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1060884.58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104849.78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1060893.99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104846.41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1060903.41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104843.04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1060912.80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104839.66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1060922.16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104836.24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1060931.51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104832.74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1060940.89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104829.24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199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1060950.29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104825.76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1060959.70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104822.34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1060969.07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104818.94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1060978.39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104815.43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1060987.72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104811.86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1060997.08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104808.27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1061006.48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104804.77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1061015.81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104801.33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1061019.36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104799.91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1061025.83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104797.61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209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1061035.30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104794.49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1061044.57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104791.06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1061054.03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104787.43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1061063.68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104784.36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1061073.13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104781.28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1061082.55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104778.02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lastRenderedPageBreak/>
              <w:t>215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1061092.17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104774.73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1061101.53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104772.18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1061110.61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104767.76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1061120.76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104765.01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219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1061130.60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104762.46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1061140.55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104760.41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1061150.18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104758.29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1061159.60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104755.60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1061169.02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104752.67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1061174.19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104750.88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1061178.67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104749.39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1061183.34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104747.31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1061190.73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104745.91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1061193.98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104745.41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229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1061201.27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104744.65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1061211.26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104742.90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1061221.33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104742.34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1061230.99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104740.91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1061240.87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104739.40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1061250.82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104737.91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1061260.83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104736.58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1061270.78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104735.47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1061280.63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104734.21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1061290.52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104732.84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239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1061300.50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104731.48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1061310.50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104730.39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1061320.39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104729.25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1061320.89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104729.19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1061327.67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104728.17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1061328.69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104727.99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1061334.38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104726.86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1061337.60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104726.23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1061347.29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104724.39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1061356.76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104721.88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249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1061366.44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104719.19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1061375.55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104716.96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1061376.35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104716.77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1061379.49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104716.05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1061383.28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104714.79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1061386.53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104713.71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1061391.54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104712.40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1061396.35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104711.16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1061401.33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104709.77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1061406.36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104708.78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259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1061411.13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104707.72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1061415.92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104706.55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lastRenderedPageBreak/>
              <w:t>261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1061420.51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104705.38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1061425.35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104703.61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1061430.55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104702.51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1061435.29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104701.41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1061440.05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104700.14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1061444.90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104698.83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1061448.93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104697.77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1061451.48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104696.05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269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1061456.57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104696.34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1061460.63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104695.81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1061465.22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104695.12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1061469.81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104694.57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1061474.29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104693.88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1061478.78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104693.13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1061483.24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104692.26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1061487.70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104691.31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1061492.10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104690.26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1061496.47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104689.03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279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1061499.78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104688.05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1061500.79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104687.73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1061503.59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104686.80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1061509.37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104684.70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1061513.56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104682.93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1061521.99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104679.28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1061529.94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104675.09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1061537.49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104670.09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1061541.57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104667.11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1061545.25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104664.39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289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1061553.33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104658.43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1061561.55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104652.52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1061569.90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104646.97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1061577.96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104641.28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1061585.94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104635.32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1061593.83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104629.52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1061601.54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104622.64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1061610.36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104617.38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1061613.61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104615.03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1061617.91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104611.82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299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1061625.93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104605.97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1061633.67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104599.81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1061641.70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104593.31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1061650.29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104588.08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1061657.91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104582.07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1061665.98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104575.66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1061674.17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104570.61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1061675.41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104569.87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lastRenderedPageBreak/>
              <w:t>307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1061685.80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104565.28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1061695.55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104560.32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309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1061696.88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104559.69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1061705.80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104555.59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1061716.33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104551.54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1061719.73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104550.43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1061725.51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104548.33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1061734.39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104544.93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1061743.19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104539.57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1061753.66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104536.02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1061762.97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104534.85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1061763.44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104534.69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319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1061772.99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104531.54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1061782.44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104528.39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1061791.89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104525.11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1061801.40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104521.97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1061810.81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104518.76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1061818.08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104516.16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1061820.80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104515.16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1061821.74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104514.84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1061825.42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104513.77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1061831.73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104511.97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329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1061841.51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104509.24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1061844.61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104508.53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1061848.26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104507.67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1061852.03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104507.15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1061853.63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104506.96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1061863.73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104505.75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1061873.96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104505.23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1061883.90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104504.92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1061893.84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104504.08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1061901.97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104503.71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339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1061902.94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104503.61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1061912.66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104501.80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1061922.74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104500.29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1061932.79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104499.22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1061942.92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104498.10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1061952.90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104497.75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1061962.43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104496.37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1061972.32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104494.53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1061982.36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104493.32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1061991.93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104491.96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349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1062001.62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104489.43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1062011.79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104487.83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1062021.77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104486.46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1062031.66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104485.18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lastRenderedPageBreak/>
              <w:t>353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1062036.43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104484.47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1062041.58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104483.65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1062051.45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104481.98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1062061.40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104480.44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1062071.34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104479.03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1062081.27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104477.63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359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1062090.08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104476.49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1062091.68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104476.30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1062101.66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104475.14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1062111.68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104474.11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1062121.65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104473.24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1062131.59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104472.27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1062141.61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104471.34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1062145.79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104471.03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1062151.07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104470.54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1062160.23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104469.39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369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1062162.13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104469.11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1062168.74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104467.57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1062177.29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104464.84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1062177.77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104464.65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1062186.95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104462.02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1062196.21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104458.33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1062205.39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104455.47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1062206.78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104454.64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1062210.58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104453.45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1062215.32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104451.95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379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1062220.03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104450.40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1062221.60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104449.87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1062224.99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104448.79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1062229.78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104447.52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1062234.34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104445.97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1062239.12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104444.32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1062248.71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104441.27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1062258.32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104438.26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1062267.96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104435.47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1062277.35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104432.66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389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1062286.60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104429.15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1062296.12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104425.77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1062305.65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104422.60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1062315.10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104419.40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1062324.57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104416.15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1062334.10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104412.96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1062343.66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104409.90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1062353.16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104406.86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1062362.63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104403.74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lastRenderedPageBreak/>
              <w:t>398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1062372.10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104400.56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399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1062381.61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104397.42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1062391.10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104394.25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1062400.75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104391.09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1062410.55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104388.50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1062420.18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104385.88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1062429.78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104383.19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1062439.41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104380.44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1062449.06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104377.76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1062458.65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104375.07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1062467.49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104372.46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409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1062476.24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104366.64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1062486.85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104363.94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1062493.92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104362.40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1062495.65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104361.85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1062503.17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104358.24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1062505.27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104356.77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1062505.97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104355.57</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1062511.84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104353.54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1062514.57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104352.40</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1062519.94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104350.15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419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1062527.66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104346.54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1062534.22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104341.64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1062534.56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104341.39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1062542.57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104335.36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1062550.67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104329.38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1062558.82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104323.55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1062566.83</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104317.73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1062574.91</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104311.46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1062583.42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104306.38</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1062590.58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104300.05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429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1062590.96</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104299.71</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1062597.67</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104293.52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431</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1062603.55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104288.45</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432</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1062605.42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104286.89</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433</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1062609.70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104283.36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434</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1062611.98</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104281.34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435</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1062612.09</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104281.23</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436</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1062614.44</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104278.86</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437</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1062617.40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104275.52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438</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1062619.05</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104272.52</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439</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1062673.20</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104172.44</w:t>
            </w:r>
          </w:p>
        </w:tc>
      </w:tr>
      <w:tr w:rsidR="00332618" w:rsidRPr="00A45D32" w:rsidTr="00332618">
        <w:trPr>
          <w:trHeight w:val="300"/>
          <w:jc w:val="center"/>
        </w:trPr>
        <w:tc>
          <w:tcPr>
            <w:tcW w:w="117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440</w:t>
            </w:r>
          </w:p>
        </w:tc>
        <w:tc>
          <w:tcPr>
            <w:tcW w:w="160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1062688.12</w:t>
            </w:r>
          </w:p>
        </w:tc>
        <w:tc>
          <w:tcPr>
            <w:tcW w:w="1018"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highlight w:val="yellow"/>
              </w:rPr>
            </w:pPr>
            <w:r w:rsidRPr="00A45D32">
              <w:t>104152.43</w:t>
            </w:r>
          </w:p>
        </w:tc>
      </w:tr>
    </w:tbl>
    <w:p w:rsidR="00332618" w:rsidRPr="00A45D32" w:rsidRDefault="00332618" w:rsidP="00332618">
      <w:pPr>
        <w:sectPr w:rsidR="00332618" w:rsidRPr="00A45D32" w:rsidSect="00332618">
          <w:type w:val="continuous"/>
          <w:pgSz w:w="11906" w:h="16838"/>
          <w:pgMar w:top="1134" w:right="652" w:bottom="1276" w:left="1418" w:header="283" w:footer="312" w:gutter="0"/>
          <w:cols w:num="2" w:space="708"/>
          <w:docGrid w:linePitch="360"/>
        </w:sectPr>
      </w:pPr>
    </w:p>
    <w:p w:rsidR="00332618" w:rsidRPr="00A45D32" w:rsidRDefault="00332618" w:rsidP="00332618"/>
    <w:p w:rsidR="00332618" w:rsidRPr="00A45D32" w:rsidRDefault="00332618" w:rsidP="00332618">
      <w:pPr>
        <w:pStyle w:val="12"/>
        <w:keepLines/>
        <w:autoSpaceDE w:val="0"/>
        <w:autoSpaceDN w:val="0"/>
        <w:spacing w:line="288" w:lineRule="auto"/>
        <w:ind w:firstLine="425"/>
        <w:rPr>
          <w:rFonts w:ascii="Times New Roman" w:hAnsi="Times New Roman"/>
          <w:caps/>
        </w:rPr>
      </w:pPr>
      <w:bookmarkStart w:id="167" w:name="_Toc20471330"/>
      <w:bookmarkStart w:id="168" w:name="_Toc29215133"/>
      <w:bookmarkStart w:id="169" w:name="_Toc35244110"/>
      <w:bookmarkStart w:id="170" w:name="_Toc37596126"/>
      <w:bookmarkStart w:id="171" w:name="_Toc54278562"/>
      <w:bookmarkStart w:id="172" w:name="_Toc107928121"/>
      <w:bookmarkEnd w:id="166"/>
      <w:r w:rsidRPr="00A45D32">
        <w:rPr>
          <w:rFonts w:ascii="Times New Roman" w:hAnsi="Times New Roman"/>
        </w:rPr>
        <w:lastRenderedPageBreak/>
        <w:t>6.Перечень координат характерных точек границ земельных участков.</w:t>
      </w:r>
      <w:bookmarkEnd w:id="167"/>
      <w:bookmarkEnd w:id="168"/>
      <w:bookmarkEnd w:id="169"/>
      <w:bookmarkEnd w:id="170"/>
      <w:bookmarkEnd w:id="171"/>
      <w:bookmarkEnd w:id="172"/>
    </w:p>
    <w:p w:rsidR="00332618" w:rsidRPr="00A45D32" w:rsidRDefault="00332618" w:rsidP="00332618">
      <w:pPr>
        <w:ind w:left="720" w:hanging="294"/>
      </w:pPr>
      <w:r w:rsidRPr="00A45D32">
        <w:rPr>
          <w:bCs/>
        </w:rPr>
        <w:t>Таблица 20</w:t>
      </w:r>
    </w:p>
    <w:p w:rsidR="00332618" w:rsidRPr="00A45D32" w:rsidRDefault="00332618" w:rsidP="00332618">
      <w:pPr>
        <w:ind w:firstLine="426"/>
      </w:pPr>
      <w:r w:rsidRPr="00A45D32">
        <w:t>Нумерация координат характерных точек границ земельных участков взята с верхней л</w:t>
      </w:r>
      <w:r w:rsidRPr="00A45D32">
        <w:t>е</w:t>
      </w:r>
      <w:r w:rsidRPr="00A45D32">
        <w:t>вой точки по ходу часовой стрелки в системе координат МСК-167.</w:t>
      </w:r>
    </w:p>
    <w:p w:rsidR="00332618" w:rsidRPr="00A45D32" w:rsidRDefault="00332618" w:rsidP="00332618">
      <w:pPr>
        <w:ind w:firstLine="426"/>
        <w:sectPr w:rsidR="00332618" w:rsidRPr="00A45D32" w:rsidSect="00A45D32">
          <w:type w:val="continuous"/>
          <w:pgSz w:w="11906" w:h="16838"/>
          <w:pgMar w:top="851" w:right="652" w:bottom="1276" w:left="1418" w:header="283" w:footer="312" w:gutter="0"/>
          <w:cols w:space="708"/>
          <w:docGrid w:linePitch="360"/>
        </w:sectPr>
      </w:pPr>
    </w:p>
    <w:p w:rsidR="00332618" w:rsidRPr="00A45D32" w:rsidRDefault="00332618" w:rsidP="00332618">
      <w:pPr>
        <w:ind w:firstLine="426"/>
      </w:pPr>
    </w:p>
    <w:p w:rsidR="00332618" w:rsidRPr="00A45D32" w:rsidRDefault="00332618" w:rsidP="00332618">
      <w:pPr>
        <w:spacing w:line="276" w:lineRule="auto"/>
        <w:jc w:val="center"/>
        <w:rPr>
          <w:b/>
          <w:bCs/>
        </w:rPr>
        <w:sectPr w:rsidR="00332618" w:rsidRPr="00A45D32" w:rsidSect="00332618">
          <w:type w:val="continuous"/>
          <w:pgSz w:w="11906" w:h="16838"/>
          <w:pgMar w:top="624" w:right="652" w:bottom="1276" w:left="1418" w:header="283" w:footer="312" w:gutter="0"/>
          <w:cols w:space="708"/>
          <w:docGrid w:linePitch="360"/>
        </w:sectPr>
      </w:pPr>
    </w:p>
    <w:tbl>
      <w:tblPr>
        <w:tblW w:w="40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7"/>
        <w:gridCol w:w="1589"/>
        <w:gridCol w:w="1520"/>
      </w:tblGrid>
      <w:tr w:rsidR="00332618" w:rsidRPr="00A45D32" w:rsidTr="00332618">
        <w:trPr>
          <w:trHeight w:val="300"/>
          <w:tblHeader/>
          <w:jc w:val="center"/>
        </w:trPr>
        <w:tc>
          <w:tcPr>
            <w:tcW w:w="927" w:type="dxa"/>
            <w:tcBorders>
              <w:top w:val="single" w:sz="4" w:space="0" w:color="auto"/>
              <w:left w:val="single" w:sz="4" w:space="0" w:color="auto"/>
              <w:bottom w:val="single" w:sz="4" w:space="0" w:color="auto"/>
              <w:right w:val="single" w:sz="4" w:space="0" w:color="auto"/>
            </w:tcBorders>
            <w:noWrap/>
            <w:vAlign w:val="center"/>
            <w:hideMark/>
          </w:tcPr>
          <w:p w:rsidR="00332618" w:rsidRPr="00A45D32" w:rsidRDefault="00332618" w:rsidP="00332618">
            <w:pPr>
              <w:spacing w:line="276" w:lineRule="auto"/>
              <w:jc w:val="center"/>
              <w:rPr>
                <w:b/>
                <w:bCs/>
              </w:rPr>
            </w:pPr>
            <w:r w:rsidRPr="00A45D32">
              <w:rPr>
                <w:b/>
                <w:bCs/>
              </w:rPr>
              <w:lastRenderedPageBreak/>
              <w:t>Номер точки</w:t>
            </w:r>
          </w:p>
        </w:tc>
        <w:tc>
          <w:tcPr>
            <w:tcW w:w="1589" w:type="dxa"/>
            <w:tcBorders>
              <w:top w:val="single" w:sz="4" w:space="0" w:color="auto"/>
              <w:left w:val="single" w:sz="4" w:space="0" w:color="auto"/>
              <w:bottom w:val="single" w:sz="4" w:space="0" w:color="auto"/>
              <w:right w:val="single" w:sz="4" w:space="0" w:color="auto"/>
            </w:tcBorders>
            <w:noWrap/>
            <w:vAlign w:val="center"/>
            <w:hideMark/>
          </w:tcPr>
          <w:p w:rsidR="00332618" w:rsidRPr="00A45D32" w:rsidRDefault="00332618" w:rsidP="00332618">
            <w:pPr>
              <w:spacing w:line="276" w:lineRule="auto"/>
              <w:jc w:val="center"/>
              <w:rPr>
                <w:b/>
                <w:bCs/>
              </w:rPr>
            </w:pPr>
            <w:r w:rsidRPr="00A45D32">
              <w:rPr>
                <w:b/>
                <w:bCs/>
              </w:rPr>
              <w:t>Координата Х</w:t>
            </w:r>
          </w:p>
        </w:tc>
        <w:tc>
          <w:tcPr>
            <w:tcW w:w="1520" w:type="dxa"/>
            <w:tcBorders>
              <w:top w:val="single" w:sz="4" w:space="0" w:color="auto"/>
              <w:left w:val="single" w:sz="4" w:space="0" w:color="auto"/>
              <w:bottom w:val="single" w:sz="4" w:space="0" w:color="auto"/>
              <w:right w:val="single" w:sz="4" w:space="0" w:color="auto"/>
            </w:tcBorders>
            <w:noWrap/>
            <w:vAlign w:val="center"/>
            <w:hideMark/>
          </w:tcPr>
          <w:p w:rsidR="00332618" w:rsidRPr="00A45D32" w:rsidRDefault="00332618" w:rsidP="00332618">
            <w:pPr>
              <w:spacing w:line="276" w:lineRule="auto"/>
              <w:jc w:val="center"/>
              <w:rPr>
                <w:b/>
                <w:bCs/>
              </w:rPr>
            </w:pPr>
            <w:r w:rsidRPr="00A45D32">
              <w:rPr>
                <w:b/>
                <w:bCs/>
              </w:rPr>
              <w:t>Координата</w:t>
            </w:r>
            <w:proofErr w:type="gramStart"/>
            <w:r w:rsidRPr="00A45D32">
              <w:rPr>
                <w:b/>
                <w:bCs/>
              </w:rPr>
              <w:t xml:space="preserve"> У</w:t>
            </w:r>
            <w:proofErr w:type="gramEnd"/>
          </w:p>
        </w:tc>
      </w:tr>
      <w:tr w:rsidR="00332618" w:rsidRPr="00A45D32" w:rsidTr="00332618">
        <w:trPr>
          <w:trHeight w:val="300"/>
          <w:jc w:val="center"/>
        </w:trPr>
        <w:tc>
          <w:tcPr>
            <w:tcW w:w="4036" w:type="dxa"/>
            <w:gridSpan w:val="3"/>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rPr>
                <w:b/>
                <w:bCs/>
              </w:rPr>
            </w:pPr>
            <w:r w:rsidRPr="00A45D32">
              <w:rPr>
                <w:b/>
                <w:bCs/>
              </w:rPr>
              <w:t xml:space="preserve">Участок № 1 </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1062278.75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104465.31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1062232.62</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104463.47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1062081.95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104478.49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1061994.19</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104491.37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1061991.93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104491.96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1061982.36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104493.32</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1061974.19</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104494.30</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1061971.07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104494.76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1061962.43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104496.37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1061952.90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104497.75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1061950.03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104497.85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1061833.24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104514.99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1061689.14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104566.83</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1061532.46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104690.71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1061489.76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104710.41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1061393.17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104722.25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1061253.27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104737.58</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1061250.82</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104737.91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1061240.87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104739.40</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1061230.99</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104740.91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1061221.33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104742.34</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1061211.26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104742.90</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1061201.27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104744.65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1061193.98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104745.41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1061190.73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104745.91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1061183.34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104747.31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1061178.67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104749.39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1061174.19</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104750.88</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29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1061169.02</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104752.67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1061159.60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104755.60</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1061150.18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104758.29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1061140.55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104760.41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1061130.60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104762.46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1061120.76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104765.01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1061110.61</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104767.76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1061101.53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104772.18</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1061092.17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104774.73</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lastRenderedPageBreak/>
              <w:t>38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1061092.08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104774.76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39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1061096.68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104774.63</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1061395.56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104746.27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1061495.56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104728.66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1061542.53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104707.39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1061698.86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104583.44</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1061838.46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104534.17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1062084.50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104497.76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1062232.55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104482.35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1062252.83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104483.27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1062260.84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104473.11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49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1062268.44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104468.95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1062278.74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104465.31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1062724.67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104143.56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1062690.90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104191.00</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1062644.50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104271.95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1062613.87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104310.56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1062621.90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104325.17</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1062614.35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104330.66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1062611.14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104331.64</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1062567.40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104317.29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59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1062574.91</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104311.46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1062583.42</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104306.38</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1062590.58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104300.05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1062590.96</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104299.71</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1062597.67</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104293.52</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1062603.55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104288.45</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65</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1062605.42</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104286.89</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66</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1062609.70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104283.36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67</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1062611.98</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104281.34</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68</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1062612.09</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104281.23</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69</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1062614.44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104278.86</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70</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1062617.40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104275.52</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71</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1062619.05</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104272.52</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72</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1062673.20</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104172.44</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73</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1062688.24</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104152.28</w:t>
            </w:r>
          </w:p>
        </w:tc>
      </w:tr>
      <w:tr w:rsidR="00332618" w:rsidRPr="00A45D32" w:rsidTr="00332618">
        <w:trPr>
          <w:trHeight w:val="300"/>
          <w:jc w:val="center"/>
        </w:trPr>
        <w:tc>
          <w:tcPr>
            <w:tcW w:w="927"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74</w:t>
            </w:r>
          </w:p>
        </w:tc>
        <w:tc>
          <w:tcPr>
            <w:tcW w:w="1589"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1062706.83</w:t>
            </w:r>
          </w:p>
        </w:tc>
        <w:tc>
          <w:tcPr>
            <w:tcW w:w="1520" w:type="dxa"/>
            <w:tcBorders>
              <w:top w:val="single" w:sz="4" w:space="0" w:color="auto"/>
              <w:left w:val="single" w:sz="4" w:space="0" w:color="auto"/>
              <w:bottom w:val="single" w:sz="4" w:space="0" w:color="auto"/>
              <w:right w:val="single" w:sz="4" w:space="0" w:color="auto"/>
            </w:tcBorders>
            <w:shd w:val="clear" w:color="auto" w:fill="auto"/>
            <w:noWrap/>
          </w:tcPr>
          <w:p w:rsidR="00332618" w:rsidRPr="00A45D32" w:rsidRDefault="00332618" w:rsidP="00332618">
            <w:pPr>
              <w:jc w:val="center"/>
            </w:pPr>
            <w:r w:rsidRPr="00A45D32">
              <w:t>104129.68</w:t>
            </w:r>
          </w:p>
        </w:tc>
      </w:tr>
    </w:tbl>
    <w:p w:rsidR="00332618" w:rsidRPr="00A45D32" w:rsidRDefault="00332618" w:rsidP="00332618">
      <w:pPr>
        <w:sectPr w:rsidR="00332618" w:rsidRPr="00A45D32" w:rsidSect="00A45D32">
          <w:type w:val="continuous"/>
          <w:pgSz w:w="11906" w:h="16838"/>
          <w:pgMar w:top="624" w:right="652" w:bottom="426" w:left="1418" w:header="283" w:footer="312" w:gutter="0"/>
          <w:cols w:num="2" w:space="708"/>
          <w:docGrid w:linePitch="360"/>
        </w:sectPr>
      </w:pPr>
    </w:p>
    <w:p w:rsidR="00332618" w:rsidRPr="00A45D32" w:rsidRDefault="00332618" w:rsidP="00A45D32">
      <w:pPr>
        <w:autoSpaceDE w:val="0"/>
        <w:autoSpaceDN w:val="0"/>
        <w:adjustRightInd w:val="0"/>
        <w:rPr>
          <w:sz w:val="28"/>
          <w:szCs w:val="28"/>
        </w:rPr>
      </w:pPr>
    </w:p>
    <w:sectPr w:rsidR="00332618" w:rsidRPr="00A45D32" w:rsidSect="00332618">
      <w:pgSz w:w="11906" w:h="16838"/>
      <w:pgMar w:top="1135" w:right="566" w:bottom="993" w:left="1134" w:header="720" w:footer="7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914BA" w:rsidRDefault="007914BA" w:rsidP="00332618">
      <w:r>
        <w:separator/>
      </w:r>
    </w:p>
  </w:endnote>
  <w:endnote w:type="continuationSeparator" w:id="0">
    <w:p w:rsidR="007914BA" w:rsidRDefault="007914BA" w:rsidP="00332618">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TimesNewRomanPSMT">
    <w:panose1 w:val="00000000000000000000"/>
    <w:charset w:val="CC"/>
    <w:family w:val="auto"/>
    <w:notTrueType/>
    <w:pitch w:val="default"/>
    <w:sig w:usb0="00000201" w:usb1="00000000" w:usb2="00000000" w:usb3="00000000" w:csb0="00000004"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Franklin Gothic Book">
    <w:charset w:val="CC"/>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haroni">
    <w:panose1 w:val="02010803020104030203"/>
    <w:charset w:val="B1"/>
    <w:family w:val="auto"/>
    <w:pitch w:val="variable"/>
    <w:sig w:usb0="00000801" w:usb1="00000000" w:usb2="00000000" w:usb3="00000000" w:csb0="00000020" w:csb1="00000000"/>
  </w:font>
  <w:font w:name="Arial Narrow">
    <w:panose1 w:val="020B0606020202030204"/>
    <w:charset w:val="CC"/>
    <w:family w:val="swiss"/>
    <w:pitch w:val="variable"/>
    <w:sig w:usb0="00000287" w:usb1="00000800" w:usb2="00000000" w:usb3="00000000" w:csb0="0000009F" w:csb1="00000000"/>
  </w:font>
  <w:font w:name="Consolas">
    <w:panose1 w:val="020B0609020204030204"/>
    <w:charset w:val="CC"/>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ヒラギノ角ゴ Pro W3">
    <w:charset w:val="00"/>
    <w:family w:val="roman"/>
    <w:pitch w:val="default"/>
    <w:sig w:usb0="00000000" w:usb1="00000000" w:usb2="00000000" w:usb3="00000000" w:csb0="00000000" w:csb1="00000000"/>
  </w:font>
  <w:font w:name="PMingLiU">
    <w:altName w:val="新細明體"/>
    <w:panose1 w:val="02020500000000000000"/>
    <w:charset w:val="88"/>
    <w:family w:val="roman"/>
    <w:pitch w:val="variable"/>
    <w:sig w:usb0="A00002FF" w:usb1="28CFFCFA" w:usb2="00000016" w:usb3="00000000" w:csb0="00100001" w:csb1="00000000"/>
  </w:font>
  <w:font w:name="Arial-BoldMT">
    <w:panose1 w:val="00000000000000000000"/>
    <w:charset w:val="CC"/>
    <w:family w:val="auto"/>
    <w:notTrueType/>
    <w:pitch w:val="default"/>
    <w:sig w:usb0="00000201" w:usb1="00000000" w:usb2="00000000" w:usb3="00000000" w:csb0="00000004"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Default="00332618">
    <w:pPr>
      <w:pStyle w:val="aff0"/>
    </w:pPr>
  </w:p>
  <w:p w:rsidR="00332618" w:rsidRDefault="00332618">
    <w:pPr>
      <w:pStyle w:val="aff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B476B9" w:rsidRDefault="00332618" w:rsidP="00332618">
    <w:pPr>
      <w:pStyle w:val="aff0"/>
      <w:jc w:val="right"/>
      <w:rPr>
        <w:rFonts w:cs="Arial"/>
      </w:rPr>
    </w:pPr>
  </w:p>
  <w:p w:rsidR="00332618" w:rsidRPr="00B476B9" w:rsidRDefault="00332618">
    <w:pPr>
      <w:rPr>
        <w:rFonts w:ascii="Arial" w:hAnsi="Arial" w:cs="Arial"/>
      </w:rPr>
    </w:pPr>
  </w:p>
  <w:p w:rsidR="00332618" w:rsidRDefault="00332618"/>
  <w:p w:rsidR="00332618" w:rsidRDefault="0033261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332618" w:rsidRDefault="00332618" w:rsidP="00332618">
    <w:pPr>
      <w:pStyle w:val="aff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d"/>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332618" w:rsidRPr="00CC0D85" w:rsidTr="00332618">
      <w:trPr>
        <w:trHeight w:hRule="exact" w:val="284"/>
      </w:trPr>
      <w:tc>
        <w:tcPr>
          <w:tcW w:w="567"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pacing w:val="-22"/>
              <w:sz w:val="18"/>
              <w:szCs w:val="18"/>
            </w:rPr>
          </w:pPr>
        </w:p>
      </w:tc>
      <w:tc>
        <w:tcPr>
          <w:tcW w:w="567"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pacing w:val="-18"/>
              <w:sz w:val="18"/>
              <w:szCs w:val="18"/>
            </w:rPr>
          </w:pPr>
        </w:p>
      </w:tc>
      <w:tc>
        <w:tcPr>
          <w:tcW w:w="850"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332618" w:rsidRPr="00CC0D85" w:rsidRDefault="00332618" w:rsidP="00332618">
          <w:pPr>
            <w:jc w:val="center"/>
            <w:rPr>
              <w:rFonts w:ascii="Arial" w:hAnsi="Arial" w:cs="Arial"/>
              <w:sz w:val="32"/>
              <w:szCs w:val="32"/>
            </w:rPr>
          </w:pPr>
          <w:r w:rsidRPr="00DF6C76">
            <w:t>ОД-П-П-02528.1-ПМТ-000</w:t>
          </w:r>
          <w:r>
            <w:t>1</w:t>
          </w:r>
          <w:r w:rsidRPr="00DF6C76">
            <w:t>_00</w:t>
          </w:r>
        </w:p>
      </w:tc>
      <w:tc>
        <w:tcPr>
          <w:tcW w:w="357" w:type="dxa"/>
          <w:tcBorders>
            <w:top w:val="nil"/>
            <w:left w:val="single" w:sz="8" w:space="0" w:color="auto"/>
            <w:bottom w:val="nil"/>
            <w:right w:val="nil"/>
          </w:tcBorders>
          <w:vAlign w:val="center"/>
        </w:tcPr>
        <w:p w:rsidR="00332618" w:rsidRPr="00CC0D85" w:rsidRDefault="00332618" w:rsidP="00332618">
          <w:pPr>
            <w:jc w:val="center"/>
            <w:rPr>
              <w:rFonts w:ascii="Arial" w:hAnsi="Arial" w:cs="Arial"/>
              <w:sz w:val="18"/>
              <w:szCs w:val="18"/>
            </w:rPr>
          </w:pPr>
        </w:p>
      </w:tc>
    </w:tr>
    <w:tr w:rsidR="00332618" w:rsidRPr="00CC0D85" w:rsidTr="00332618">
      <w:trPr>
        <w:trHeight w:hRule="exact" w:val="284"/>
      </w:trPr>
      <w:tc>
        <w:tcPr>
          <w:tcW w:w="567"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pacing w:val="-22"/>
              <w:sz w:val="18"/>
              <w:szCs w:val="18"/>
            </w:rPr>
          </w:pPr>
        </w:p>
      </w:tc>
      <w:tc>
        <w:tcPr>
          <w:tcW w:w="567"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pacing w:val="-18"/>
              <w:sz w:val="18"/>
              <w:szCs w:val="18"/>
            </w:rPr>
          </w:pPr>
        </w:p>
      </w:tc>
      <w:tc>
        <w:tcPr>
          <w:tcW w:w="850"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6708" w:type="dxa"/>
          <w:gridSpan w:val="4"/>
          <w:vMerge/>
          <w:tcBorders>
            <w:left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357" w:type="dxa"/>
          <w:tcBorders>
            <w:top w:val="nil"/>
            <w:left w:val="single" w:sz="8" w:space="0" w:color="auto"/>
            <w:bottom w:val="nil"/>
            <w:right w:val="nil"/>
          </w:tcBorders>
          <w:vAlign w:val="center"/>
        </w:tcPr>
        <w:p w:rsidR="00332618" w:rsidRPr="00CC0D85" w:rsidRDefault="00332618" w:rsidP="00332618">
          <w:pPr>
            <w:jc w:val="center"/>
            <w:rPr>
              <w:rFonts w:ascii="Arial" w:hAnsi="Arial" w:cs="Arial"/>
              <w:sz w:val="18"/>
              <w:szCs w:val="18"/>
            </w:rPr>
          </w:pPr>
        </w:p>
      </w:tc>
    </w:tr>
    <w:tr w:rsidR="00332618" w:rsidRPr="00CC0D85" w:rsidTr="00332618">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6"/>
              <w:szCs w:val="16"/>
            </w:rPr>
          </w:pPr>
          <w:proofErr w:type="spellStart"/>
          <w:r w:rsidRPr="002408BE">
            <w:rPr>
              <w:rFonts w:cs="Times New Roman"/>
              <w:sz w:val="16"/>
              <w:szCs w:val="16"/>
            </w:rPr>
            <w:t>Изм</w:t>
          </w:r>
          <w:proofErr w:type="spellEnd"/>
          <w:r w:rsidRPr="002408BE">
            <w:rPr>
              <w:rFonts w:cs="Times New Roman"/>
              <w:sz w:val="16"/>
              <w:szCs w:val="16"/>
            </w:rPr>
            <w:t>.</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pacing w:val="-22"/>
              <w:sz w:val="16"/>
              <w:szCs w:val="16"/>
            </w:rPr>
          </w:pPr>
          <w:r w:rsidRPr="002408BE">
            <w:rPr>
              <w:rFonts w:cs="Times New Roman"/>
              <w:spacing w:val="-22"/>
              <w:sz w:val="16"/>
              <w:szCs w:val="16"/>
            </w:rPr>
            <w:t>Кол</w:t>
          </w:r>
          <w:proofErr w:type="gramStart"/>
          <w:r w:rsidRPr="002408BE">
            <w:rPr>
              <w:rFonts w:cs="Times New Roman"/>
              <w:spacing w:val="-22"/>
              <w:sz w:val="16"/>
              <w:szCs w:val="16"/>
            </w:rPr>
            <w:t>.</w:t>
          </w:r>
          <w:proofErr w:type="gramEnd"/>
          <w:r w:rsidRPr="002408BE">
            <w:rPr>
              <w:rFonts w:cs="Times New Roman"/>
              <w:spacing w:val="-22"/>
              <w:sz w:val="16"/>
              <w:szCs w:val="16"/>
            </w:rPr>
            <w:t xml:space="preserve"> </w:t>
          </w:r>
          <w:proofErr w:type="spellStart"/>
          <w:proofErr w:type="gramStart"/>
          <w:r w:rsidRPr="002408BE">
            <w:rPr>
              <w:rFonts w:cs="Times New Roman"/>
              <w:spacing w:val="-22"/>
              <w:sz w:val="16"/>
              <w:szCs w:val="16"/>
            </w:rPr>
            <w:t>у</w:t>
          </w:r>
          <w:proofErr w:type="gramEnd"/>
          <w:r w:rsidRPr="002408BE">
            <w:rPr>
              <w:rFonts w:cs="Times New Roman"/>
              <w:spacing w:val="-22"/>
              <w:sz w:val="16"/>
              <w:szCs w:val="16"/>
            </w:rPr>
            <w:t>ч</w:t>
          </w:r>
          <w:proofErr w:type="spellEnd"/>
          <w:r w:rsidRPr="002408BE">
            <w:rPr>
              <w:rFonts w:cs="Times New Roman"/>
              <w:spacing w:val="-22"/>
              <w:sz w:val="16"/>
              <w:szCs w:val="16"/>
            </w:rPr>
            <w:t>.</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6"/>
              <w:szCs w:val="16"/>
            </w:rPr>
          </w:pPr>
          <w:r w:rsidRPr="002408BE">
            <w:rPr>
              <w:rFonts w:cs="Times New Roman"/>
              <w:sz w:val="16"/>
              <w:szCs w:val="16"/>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pacing w:val="-18"/>
              <w:sz w:val="16"/>
              <w:szCs w:val="16"/>
            </w:rPr>
          </w:pPr>
          <w:r w:rsidRPr="002408BE">
            <w:rPr>
              <w:rFonts w:cs="Times New Roman"/>
              <w:spacing w:val="-18"/>
              <w:sz w:val="16"/>
              <w:szCs w:val="16"/>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6"/>
              <w:szCs w:val="16"/>
            </w:rPr>
          </w:pPr>
          <w:r w:rsidRPr="002408BE">
            <w:rPr>
              <w:rFonts w:cs="Times New Roman"/>
              <w:sz w:val="16"/>
              <w:szCs w:val="16"/>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6"/>
              <w:szCs w:val="16"/>
            </w:rPr>
          </w:pPr>
          <w:r w:rsidRPr="002408BE">
            <w:rPr>
              <w:rFonts w:cs="Times New Roman"/>
              <w:sz w:val="16"/>
              <w:szCs w:val="16"/>
            </w:rPr>
            <w:t>Дата</w:t>
          </w:r>
        </w:p>
      </w:tc>
      <w:tc>
        <w:tcPr>
          <w:tcW w:w="6708" w:type="dxa"/>
          <w:gridSpan w:val="4"/>
          <w:vMerge/>
          <w:tcBorders>
            <w:left w:val="single" w:sz="8" w:space="0" w:color="auto"/>
            <w:bottom w:val="single" w:sz="8" w:space="0" w:color="auto"/>
            <w:right w:val="single" w:sz="8" w:space="0" w:color="auto"/>
          </w:tcBorders>
          <w:vAlign w:val="center"/>
        </w:tcPr>
        <w:p w:rsidR="00332618" w:rsidRPr="00CC0D85" w:rsidRDefault="00332618" w:rsidP="00332618">
          <w:pPr>
            <w:jc w:val="center"/>
            <w:rPr>
              <w:rFonts w:ascii="Arial" w:hAnsi="Arial" w:cs="Arial"/>
              <w:sz w:val="18"/>
              <w:szCs w:val="18"/>
            </w:rPr>
          </w:pPr>
        </w:p>
      </w:tc>
      <w:tc>
        <w:tcPr>
          <w:tcW w:w="357" w:type="dxa"/>
          <w:tcBorders>
            <w:top w:val="nil"/>
            <w:left w:val="single" w:sz="8" w:space="0" w:color="auto"/>
            <w:bottom w:val="nil"/>
            <w:right w:val="nil"/>
          </w:tcBorders>
          <w:vAlign w:val="center"/>
        </w:tcPr>
        <w:p w:rsidR="00332618" w:rsidRPr="00CC0D85" w:rsidRDefault="00332618" w:rsidP="00332618">
          <w:pPr>
            <w:jc w:val="center"/>
            <w:rPr>
              <w:rFonts w:ascii="Arial" w:hAnsi="Arial" w:cs="Arial"/>
              <w:sz w:val="18"/>
              <w:szCs w:val="18"/>
            </w:rPr>
          </w:pPr>
        </w:p>
      </w:tc>
    </w:tr>
    <w:tr w:rsidR="00332618" w:rsidRPr="002408BE" w:rsidTr="00332618">
      <w:trPr>
        <w:trHeight w:hRule="exact" w:val="284"/>
      </w:trPr>
      <w:tc>
        <w:tcPr>
          <w:tcW w:w="1134" w:type="dxa"/>
          <w:gridSpan w:val="2"/>
          <w:tcBorders>
            <w:top w:val="single" w:sz="8" w:space="0" w:color="auto"/>
            <w:left w:val="single" w:sz="8" w:space="0" w:color="auto"/>
            <w:right w:val="single" w:sz="8" w:space="0" w:color="auto"/>
          </w:tcBorders>
          <w:vAlign w:val="center"/>
        </w:tcPr>
        <w:p w:rsidR="00332618" w:rsidRPr="002408BE" w:rsidRDefault="00332618" w:rsidP="00332618">
          <w:pPr>
            <w:pStyle w:val="TableParagraph"/>
            <w:spacing w:before="12"/>
            <w:ind w:left="39" w:firstLine="103"/>
            <w:rPr>
              <w:rFonts w:cs="Times New Roman"/>
              <w:sz w:val="18"/>
              <w:szCs w:val="18"/>
            </w:rPr>
          </w:pPr>
          <w:r w:rsidRPr="0039336E">
            <w:rPr>
              <w:rFonts w:ascii="Times New Roman" w:hAnsi="Times New Roman" w:cs="Times New Roman"/>
              <w:spacing w:val="-1"/>
              <w:sz w:val="18"/>
              <w:szCs w:val="18"/>
            </w:rPr>
            <w:t>ГИП</w:t>
          </w:r>
        </w:p>
      </w:tc>
      <w:tc>
        <w:tcPr>
          <w:tcW w:w="1134" w:type="dxa"/>
          <w:gridSpan w:val="2"/>
          <w:tcBorders>
            <w:top w:val="single" w:sz="8" w:space="0" w:color="auto"/>
            <w:left w:val="single" w:sz="8" w:space="0" w:color="auto"/>
            <w:right w:val="single" w:sz="8" w:space="0" w:color="auto"/>
          </w:tcBorders>
          <w:vAlign w:val="center"/>
        </w:tcPr>
        <w:p w:rsidR="00332618" w:rsidRPr="002408BE" w:rsidRDefault="00332618" w:rsidP="00332618">
          <w:pPr>
            <w:pStyle w:val="TableParagraph"/>
            <w:spacing w:before="12"/>
            <w:ind w:left="39"/>
            <w:rPr>
              <w:rFonts w:cs="Times New Roman"/>
              <w:spacing w:val="-12"/>
              <w:sz w:val="18"/>
              <w:szCs w:val="18"/>
            </w:rPr>
          </w:pPr>
          <w:r>
            <w:rPr>
              <w:rFonts w:cs="Times New Roman"/>
              <w:spacing w:val="-12"/>
              <w:sz w:val="18"/>
              <w:szCs w:val="18"/>
            </w:rPr>
            <w:t xml:space="preserve"> </w:t>
          </w:r>
          <w:proofErr w:type="spellStart"/>
          <w:r w:rsidRPr="0039336E">
            <w:rPr>
              <w:rFonts w:ascii="Times New Roman" w:hAnsi="Times New Roman" w:cs="Times New Roman"/>
              <w:spacing w:val="-1"/>
              <w:sz w:val="18"/>
              <w:szCs w:val="18"/>
            </w:rPr>
            <w:t>Панасюк</w:t>
          </w:r>
          <w:proofErr w:type="spellEnd"/>
        </w:p>
      </w:tc>
      <w:tc>
        <w:tcPr>
          <w:tcW w:w="850" w:type="dxa"/>
          <w:tcBorders>
            <w:top w:val="single" w:sz="8" w:space="0" w:color="auto"/>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567" w:type="dxa"/>
          <w:tcBorders>
            <w:top w:val="single" w:sz="8" w:space="0" w:color="auto"/>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rPr>
          </w:pPr>
          <w:r w:rsidRPr="002408BE">
            <w:rPr>
              <w:rFonts w:cs="Times New Roman"/>
              <w:noProof/>
            </w:rPr>
            <w:t>Состав проекта</w:t>
          </w:r>
        </w:p>
      </w:tc>
      <w:tc>
        <w:tcPr>
          <w:tcW w:w="850"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r w:rsidRPr="002408BE">
            <w:rPr>
              <w:rFonts w:cs="Times New Roman"/>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r w:rsidRPr="002408BE">
            <w:rPr>
              <w:rFonts w:cs="Times New Roman"/>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332618" w:rsidRPr="002408BE" w:rsidRDefault="00332618" w:rsidP="00332618">
          <w:pPr>
            <w:jc w:val="center"/>
            <w:rPr>
              <w:rFonts w:cs="Times New Roman"/>
              <w:sz w:val="18"/>
              <w:szCs w:val="18"/>
            </w:rPr>
          </w:pPr>
          <w:r w:rsidRPr="002408BE">
            <w:rPr>
              <w:rFonts w:cs="Times New Roman"/>
              <w:sz w:val="18"/>
              <w:szCs w:val="18"/>
            </w:rPr>
            <w:t>Листов</w:t>
          </w:r>
        </w:p>
      </w:tc>
      <w:tc>
        <w:tcPr>
          <w:tcW w:w="357" w:type="dxa"/>
          <w:tcBorders>
            <w:top w:val="nil"/>
            <w:left w:val="single" w:sz="8" w:space="0" w:color="auto"/>
            <w:bottom w:val="nil"/>
            <w:right w:val="nil"/>
          </w:tcBorders>
          <w:vAlign w:val="center"/>
        </w:tcPr>
        <w:p w:rsidR="00332618" w:rsidRPr="002408BE" w:rsidRDefault="00332618" w:rsidP="00332618">
          <w:pPr>
            <w:jc w:val="center"/>
            <w:rPr>
              <w:rFonts w:cs="Times New Roman"/>
              <w:sz w:val="18"/>
              <w:szCs w:val="18"/>
            </w:rPr>
          </w:pPr>
        </w:p>
      </w:tc>
    </w:tr>
    <w:tr w:rsidR="00332618" w:rsidRPr="002408BE"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3"/>
            <w:ind w:left="9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Инж.землеустр</w:t>
          </w:r>
          <w:proofErr w:type="spellEnd"/>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2"/>
            <w:ind w:left="3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Лапин</w:t>
          </w:r>
          <w:proofErr w:type="spellEnd"/>
        </w:p>
      </w:tc>
      <w:tc>
        <w:tcPr>
          <w:tcW w:w="850"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567"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332618" w:rsidRPr="002408BE" w:rsidRDefault="00332618" w:rsidP="00332618">
          <w:pPr>
            <w:spacing w:before="20"/>
            <w:jc w:val="center"/>
            <w:rPr>
              <w:rFonts w:cs="Times New Roman"/>
              <w:sz w:val="18"/>
              <w:szCs w:val="18"/>
            </w:rPr>
          </w:pPr>
          <w:proofErr w:type="gramStart"/>
          <w:r w:rsidRPr="002408BE">
            <w:rPr>
              <w:rFonts w:cs="Times New Roman"/>
              <w:sz w:val="18"/>
              <w:szCs w:val="18"/>
            </w:rPr>
            <w:t>П</w:t>
          </w:r>
          <w:proofErr w:type="gramEnd"/>
        </w:p>
      </w:tc>
      <w:tc>
        <w:tcPr>
          <w:tcW w:w="852" w:type="dxa"/>
          <w:tcBorders>
            <w:top w:val="single" w:sz="8" w:space="0" w:color="auto"/>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lang w:val="en-US"/>
            </w:rPr>
          </w:pPr>
          <w:r w:rsidRPr="002408BE">
            <w:rPr>
              <w:rFonts w:cs="Times New Roman"/>
              <w:sz w:val="18"/>
              <w:szCs w:val="18"/>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332618" w:rsidRPr="002408BE" w:rsidRDefault="00CC5679" w:rsidP="00332618">
          <w:pPr>
            <w:jc w:val="center"/>
            <w:rPr>
              <w:rFonts w:cs="Times New Roman"/>
              <w:sz w:val="18"/>
              <w:szCs w:val="18"/>
            </w:rPr>
          </w:pPr>
          <w:r w:rsidRPr="002408BE">
            <w:rPr>
              <w:sz w:val="18"/>
              <w:szCs w:val="18"/>
            </w:rPr>
            <w:fldChar w:fldCharType="begin"/>
          </w:r>
          <w:r w:rsidR="00332618" w:rsidRPr="002408BE">
            <w:rPr>
              <w:rFonts w:cs="Times New Roman"/>
              <w:sz w:val="18"/>
              <w:szCs w:val="18"/>
            </w:rPr>
            <w:instrText xml:space="preserve"> SECTIONPAGES </w:instrText>
          </w:r>
          <w:r w:rsidRPr="002408BE">
            <w:rPr>
              <w:sz w:val="18"/>
              <w:szCs w:val="18"/>
            </w:rPr>
            <w:fldChar w:fldCharType="separate"/>
          </w:r>
          <w:r w:rsidR="00AC5045">
            <w:rPr>
              <w:rFonts w:cs="Times New Roman"/>
              <w:noProof/>
              <w:sz w:val="18"/>
              <w:szCs w:val="18"/>
            </w:rPr>
            <w:t>7</w:t>
          </w:r>
          <w:r w:rsidRPr="002408BE">
            <w:rPr>
              <w:sz w:val="18"/>
              <w:szCs w:val="18"/>
            </w:rPr>
            <w:fldChar w:fldCharType="end"/>
          </w:r>
        </w:p>
      </w:tc>
      <w:tc>
        <w:tcPr>
          <w:tcW w:w="357" w:type="dxa"/>
          <w:tcBorders>
            <w:top w:val="nil"/>
            <w:left w:val="single" w:sz="8" w:space="0" w:color="auto"/>
            <w:bottom w:val="nil"/>
            <w:right w:val="nil"/>
          </w:tcBorders>
          <w:vAlign w:val="center"/>
        </w:tcPr>
        <w:p w:rsidR="00332618" w:rsidRPr="002408BE" w:rsidRDefault="00332618" w:rsidP="00332618">
          <w:pPr>
            <w:jc w:val="center"/>
            <w:rPr>
              <w:rFonts w:cs="Times New Roman"/>
              <w:sz w:val="18"/>
              <w:szCs w:val="18"/>
            </w:rPr>
          </w:pPr>
        </w:p>
      </w:tc>
    </w:tr>
    <w:tr w:rsidR="00332618" w:rsidRPr="002408BE"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4"/>
            <w:ind w:left="39"/>
            <w:rPr>
              <w:rFonts w:ascii="Times New Roman" w:eastAsia="Times New Roman" w:hAnsi="Times New Roman" w:cs="Times New Roman"/>
              <w:sz w:val="18"/>
              <w:szCs w:val="18"/>
            </w:rPr>
          </w:pPr>
        </w:p>
      </w:tc>
      <w:tc>
        <w:tcPr>
          <w:tcW w:w="850"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567"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332618" w:rsidRPr="002408BE" w:rsidRDefault="00332618" w:rsidP="00332618">
          <w:pPr>
            <w:jc w:val="center"/>
            <w:rPr>
              <w:rFonts w:cs="Times New Roman"/>
              <w:szCs w:val="24"/>
            </w:rPr>
          </w:pPr>
          <w:r w:rsidRPr="002408BE">
            <w:rPr>
              <w:rFonts w:cs="Times New Roman"/>
              <w:sz w:val="20"/>
            </w:rPr>
            <w:t>ООО</w:t>
          </w:r>
          <w:r w:rsidRPr="002408BE">
            <w:rPr>
              <w:rFonts w:cs="Times New Roman"/>
              <w:spacing w:val="-12"/>
              <w:sz w:val="20"/>
            </w:rPr>
            <w:t xml:space="preserve"> </w:t>
          </w:r>
          <w:r w:rsidRPr="002408BE">
            <w:rPr>
              <w:rFonts w:cs="Times New Roman"/>
              <w:spacing w:val="1"/>
              <w:sz w:val="20"/>
            </w:rPr>
            <w:t>"ИТЦ</w:t>
          </w:r>
          <w:r w:rsidRPr="002408BE">
            <w:rPr>
              <w:rFonts w:cs="Times New Roman"/>
              <w:spacing w:val="-14"/>
              <w:sz w:val="20"/>
            </w:rPr>
            <w:t xml:space="preserve"> </w:t>
          </w:r>
          <w:r w:rsidRPr="002408BE">
            <w:rPr>
              <w:rFonts w:cs="Times New Roman"/>
              <w:sz w:val="20"/>
            </w:rPr>
            <w:t>"ЗемЛесПроект"</w:t>
          </w:r>
        </w:p>
      </w:tc>
      <w:tc>
        <w:tcPr>
          <w:tcW w:w="357" w:type="dxa"/>
          <w:tcBorders>
            <w:top w:val="nil"/>
            <w:left w:val="single" w:sz="8" w:space="0" w:color="auto"/>
            <w:bottom w:val="nil"/>
            <w:right w:val="nil"/>
          </w:tcBorders>
          <w:vAlign w:val="center"/>
        </w:tcPr>
        <w:p w:rsidR="00332618" w:rsidRPr="002408BE" w:rsidRDefault="00332618" w:rsidP="00332618">
          <w:pPr>
            <w:jc w:val="center"/>
            <w:rPr>
              <w:rFonts w:cs="Times New Roman"/>
              <w:sz w:val="18"/>
              <w:szCs w:val="18"/>
            </w:rPr>
          </w:pPr>
        </w:p>
      </w:tc>
    </w:tr>
    <w:tr w:rsidR="00332618" w:rsidRPr="002408BE"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4"/>
            <w:ind w:left="39"/>
            <w:rPr>
              <w:rFonts w:ascii="Times New Roman" w:eastAsia="Times New Roman" w:hAnsi="Times New Roman" w:cs="Times New Roman"/>
              <w:sz w:val="18"/>
              <w:szCs w:val="18"/>
            </w:rPr>
          </w:pPr>
        </w:p>
      </w:tc>
      <w:tc>
        <w:tcPr>
          <w:tcW w:w="850"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567" w:type="dxa"/>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2836" w:type="dxa"/>
          <w:gridSpan w:val="3"/>
          <w:vMerge/>
          <w:tcBorders>
            <w:left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57" w:type="dxa"/>
          <w:tcBorders>
            <w:top w:val="nil"/>
            <w:left w:val="single" w:sz="8" w:space="0" w:color="auto"/>
            <w:bottom w:val="nil"/>
            <w:right w:val="nil"/>
          </w:tcBorders>
          <w:vAlign w:val="center"/>
        </w:tcPr>
        <w:p w:rsidR="00332618" w:rsidRPr="002408BE" w:rsidRDefault="00332618" w:rsidP="00332618">
          <w:pPr>
            <w:jc w:val="center"/>
            <w:rPr>
              <w:rFonts w:cs="Times New Roman"/>
              <w:sz w:val="18"/>
              <w:szCs w:val="18"/>
            </w:rPr>
          </w:pPr>
        </w:p>
      </w:tc>
    </w:tr>
    <w:tr w:rsidR="00332618" w:rsidRPr="002408BE" w:rsidTr="00332618">
      <w:trPr>
        <w:trHeight w:hRule="exact" w:val="284"/>
      </w:trPr>
      <w:tc>
        <w:tcPr>
          <w:tcW w:w="1134" w:type="dxa"/>
          <w:gridSpan w:val="2"/>
          <w:tcBorders>
            <w:left w:val="single" w:sz="8" w:space="0" w:color="auto"/>
            <w:bottom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Н.Контроль</w:t>
          </w:r>
          <w:proofErr w:type="spellEnd"/>
        </w:p>
      </w:tc>
      <w:tc>
        <w:tcPr>
          <w:tcW w:w="1134" w:type="dxa"/>
          <w:gridSpan w:val="2"/>
          <w:tcBorders>
            <w:left w:val="single" w:sz="8" w:space="0" w:color="auto"/>
            <w:bottom w:val="single" w:sz="8" w:space="0" w:color="auto"/>
            <w:right w:val="single" w:sz="8" w:space="0" w:color="auto"/>
          </w:tcBorders>
        </w:tcPr>
        <w:p w:rsidR="00332618" w:rsidRPr="002408BE" w:rsidRDefault="00332618" w:rsidP="00332618">
          <w:pPr>
            <w:pStyle w:val="TableParagraph"/>
            <w:spacing w:before="12" w:line="249" w:lineRule="exact"/>
            <w:ind w:left="3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Еремин</w:t>
          </w:r>
          <w:proofErr w:type="spellEnd"/>
        </w:p>
      </w:tc>
      <w:tc>
        <w:tcPr>
          <w:tcW w:w="850" w:type="dxa"/>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567" w:type="dxa"/>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332618" w:rsidRPr="002408BE" w:rsidRDefault="00332618" w:rsidP="00332618">
          <w:pPr>
            <w:jc w:val="center"/>
            <w:rPr>
              <w:rFonts w:cs="Times New Roman"/>
              <w:sz w:val="18"/>
              <w:szCs w:val="18"/>
            </w:rPr>
          </w:pPr>
        </w:p>
      </w:tc>
      <w:tc>
        <w:tcPr>
          <w:tcW w:w="357" w:type="dxa"/>
          <w:tcBorders>
            <w:top w:val="nil"/>
            <w:left w:val="single" w:sz="8" w:space="0" w:color="auto"/>
            <w:bottom w:val="nil"/>
            <w:right w:val="nil"/>
          </w:tcBorders>
          <w:vAlign w:val="center"/>
        </w:tcPr>
        <w:p w:rsidR="00332618" w:rsidRPr="002408BE" w:rsidRDefault="00332618" w:rsidP="00332618">
          <w:pPr>
            <w:jc w:val="center"/>
            <w:rPr>
              <w:rFonts w:cs="Times New Roman"/>
              <w:sz w:val="18"/>
              <w:szCs w:val="18"/>
            </w:rPr>
          </w:pPr>
        </w:p>
      </w:tc>
    </w:tr>
    <w:tr w:rsidR="00332618" w:rsidRPr="002408BE" w:rsidTr="00332618">
      <w:trPr>
        <w:trHeight w:hRule="exact" w:val="312"/>
      </w:trPr>
      <w:tc>
        <w:tcPr>
          <w:tcW w:w="1134" w:type="dxa"/>
          <w:gridSpan w:val="2"/>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1134" w:type="dxa"/>
          <w:gridSpan w:val="2"/>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850"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567"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3872"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850"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852"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1134" w:type="dxa"/>
          <w:tcBorders>
            <w:top w:val="single" w:sz="8" w:space="0" w:color="auto"/>
            <w:left w:val="nil"/>
            <w:bottom w:val="nil"/>
            <w:right w:val="nil"/>
          </w:tcBorders>
          <w:vAlign w:val="center"/>
        </w:tcPr>
        <w:p w:rsidR="00332618" w:rsidRPr="002408BE" w:rsidRDefault="00332618" w:rsidP="00332618">
          <w:pPr>
            <w:jc w:val="center"/>
            <w:rPr>
              <w:rFonts w:cs="Times New Roman"/>
              <w:sz w:val="18"/>
              <w:szCs w:val="18"/>
            </w:rPr>
          </w:pPr>
        </w:p>
      </w:tc>
      <w:tc>
        <w:tcPr>
          <w:tcW w:w="357" w:type="dxa"/>
          <w:tcBorders>
            <w:top w:val="nil"/>
            <w:left w:val="nil"/>
            <w:bottom w:val="nil"/>
            <w:right w:val="nil"/>
          </w:tcBorders>
          <w:vAlign w:val="center"/>
        </w:tcPr>
        <w:p w:rsidR="00332618" w:rsidRPr="002408BE" w:rsidRDefault="00332618" w:rsidP="00332618">
          <w:pPr>
            <w:jc w:val="center"/>
            <w:rPr>
              <w:rFonts w:cs="Times New Roman"/>
              <w:sz w:val="18"/>
              <w:szCs w:val="18"/>
            </w:rPr>
          </w:pPr>
        </w:p>
      </w:tc>
    </w:tr>
  </w:tbl>
  <w:tbl>
    <w:tblPr>
      <w:tblStyle w:val="afd"/>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332618" w:rsidRPr="002408BE" w:rsidTr="00332618">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r w:rsidRPr="002408BE">
            <w:rPr>
              <w:rFonts w:cs="Times New Roman"/>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tcBorders>
            <w:top w:val="single" w:sz="8" w:space="0" w:color="auto"/>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val="850"/>
      </w:trPr>
      <w:tc>
        <w:tcPr>
          <w:tcW w:w="283" w:type="dxa"/>
          <w:gridSpan w:val="2"/>
          <w:vMerge/>
          <w:tcBorders>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tcBorders>
            <w:top w:val="single" w:sz="8" w:space="0" w:color="auto"/>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val="1134"/>
      </w:trPr>
      <w:tc>
        <w:tcPr>
          <w:tcW w:w="283" w:type="dxa"/>
          <w:gridSpan w:val="2"/>
          <w:vMerge/>
          <w:tcBorders>
            <w:left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hRule="exact" w:val="1418"/>
      </w:trPr>
      <w:tc>
        <w:tcPr>
          <w:tcW w:w="170" w:type="dxa"/>
          <w:tcBorders>
            <w:top w:val="single" w:sz="8" w:space="0" w:color="auto"/>
            <w:left w:val="nil"/>
            <w:bottom w:val="nil"/>
            <w:right w:val="single" w:sz="8" w:space="0" w:color="auto"/>
          </w:tcBorders>
          <w:textDirection w:val="btL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roofErr w:type="spellStart"/>
          <w:r w:rsidRPr="002408BE">
            <w:rPr>
              <w:rFonts w:cs="Times New Roman"/>
              <w:sz w:val="18"/>
              <w:szCs w:val="18"/>
            </w:rPr>
            <w:t>Взам</w:t>
          </w:r>
          <w:proofErr w:type="spellEnd"/>
          <w:r w:rsidRPr="002408BE">
            <w:rPr>
              <w:rFonts w:cs="Times New Roman"/>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hRule="exact" w:val="1985"/>
      </w:trPr>
      <w:tc>
        <w:tcPr>
          <w:tcW w:w="170" w:type="dxa"/>
          <w:tcBorders>
            <w:top w:val="nil"/>
            <w:left w:val="nil"/>
            <w:bottom w:val="nil"/>
            <w:right w:val="single" w:sz="8" w:space="0" w:color="auto"/>
          </w:tcBorders>
          <w:textDirection w:val="btL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roofErr w:type="spellStart"/>
          <w:r w:rsidRPr="002408BE">
            <w:rPr>
              <w:rFonts w:cs="Times New Roman"/>
              <w:sz w:val="18"/>
              <w:szCs w:val="18"/>
            </w:rPr>
            <w:t>Подп</w:t>
          </w:r>
          <w:proofErr w:type="spellEnd"/>
          <w:r w:rsidRPr="002408BE">
            <w:rPr>
              <w:rFonts w:cs="Times New Roman"/>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2408BE" w:rsidTr="00332618">
      <w:trPr>
        <w:cantSplit/>
        <w:trHeight w:hRule="exact" w:val="1418"/>
      </w:trPr>
      <w:tc>
        <w:tcPr>
          <w:tcW w:w="170" w:type="dxa"/>
          <w:tcBorders>
            <w:top w:val="nil"/>
            <w:left w:val="nil"/>
            <w:bottom w:val="nil"/>
            <w:right w:val="single" w:sz="8" w:space="0" w:color="auto"/>
          </w:tcBorders>
          <w:textDirection w:val="btLr"/>
        </w:tcPr>
        <w:p w:rsidR="00332618" w:rsidRPr="002408BE"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r w:rsidRPr="002408BE">
            <w:rPr>
              <w:rFonts w:cs="Times New Roman"/>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2408BE" w:rsidRDefault="00332618" w:rsidP="00332618">
          <w:pPr>
            <w:pStyle w:val="aff0"/>
            <w:rPr>
              <w:rFonts w:cs="Times New Roman"/>
              <w:sz w:val="18"/>
              <w:szCs w:val="18"/>
            </w:rPr>
          </w:pPr>
        </w:p>
      </w:tc>
    </w:tr>
    <w:tr w:rsidR="00332618" w:rsidRPr="00CC0D85" w:rsidTr="00332618">
      <w:trPr>
        <w:cantSplit/>
        <w:trHeight w:val="300"/>
      </w:trPr>
      <w:tc>
        <w:tcPr>
          <w:tcW w:w="170" w:type="dxa"/>
          <w:tcBorders>
            <w:top w:val="nil"/>
            <w:left w:val="nil"/>
            <w:bottom w:val="nil"/>
            <w:right w:val="nil"/>
          </w:tcBorders>
          <w:textDirection w:val="btLr"/>
        </w:tcPr>
        <w:p w:rsidR="00332618" w:rsidRPr="00CC0D85" w:rsidRDefault="00332618" w:rsidP="00332618">
          <w:pPr>
            <w:pStyle w:val="aff0"/>
            <w:jc w:val="both"/>
            <w:rPr>
              <w:rFonts w:cs="Arial"/>
              <w:sz w:val="18"/>
              <w:szCs w:val="18"/>
            </w:rPr>
          </w:pPr>
          <w:r>
            <w:rPr>
              <w:rFonts w:cs="Arial"/>
              <w:sz w:val="18"/>
              <w:szCs w:val="18"/>
            </w:rPr>
            <w:t xml:space="preserve">  </w:t>
          </w:r>
        </w:p>
      </w:tc>
      <w:tc>
        <w:tcPr>
          <w:tcW w:w="284" w:type="dxa"/>
          <w:gridSpan w:val="2"/>
          <w:tcBorders>
            <w:top w:val="single" w:sz="8" w:space="0" w:color="auto"/>
            <w:left w:val="nil"/>
            <w:bottom w:val="nil"/>
            <w:right w:val="nil"/>
          </w:tcBorders>
          <w:textDirection w:val="btLr"/>
          <w:vAlign w:val="center"/>
        </w:tcPr>
        <w:p w:rsidR="00332618" w:rsidRPr="00CC0D85" w:rsidRDefault="00332618" w:rsidP="00332618">
          <w:pPr>
            <w:pStyle w:val="aff0"/>
            <w:rPr>
              <w:rFonts w:cs="Arial"/>
              <w:sz w:val="18"/>
              <w:szCs w:val="18"/>
            </w:rPr>
          </w:pPr>
        </w:p>
      </w:tc>
      <w:tc>
        <w:tcPr>
          <w:tcW w:w="397" w:type="dxa"/>
          <w:gridSpan w:val="2"/>
          <w:tcBorders>
            <w:top w:val="single" w:sz="8" w:space="0" w:color="auto"/>
            <w:left w:val="nil"/>
            <w:bottom w:val="nil"/>
            <w:right w:val="nil"/>
          </w:tcBorders>
          <w:textDirection w:val="btLr"/>
          <w:vAlign w:val="center"/>
        </w:tcPr>
        <w:p w:rsidR="00332618" w:rsidRPr="00CC0D85" w:rsidRDefault="00332618" w:rsidP="00332618">
          <w:pPr>
            <w:pStyle w:val="aff0"/>
            <w:rPr>
              <w:rFonts w:cs="Arial"/>
              <w:sz w:val="18"/>
              <w:szCs w:val="18"/>
            </w:rPr>
          </w:pPr>
        </w:p>
      </w:tc>
    </w:tr>
  </w:tbl>
  <w:p w:rsidR="00332618" w:rsidRPr="00CC0D85" w:rsidRDefault="00332618" w:rsidP="00332618">
    <w:pPr>
      <w:pStyle w:val="aff0"/>
      <w:jc w:val="right"/>
      <w:rPr>
        <w:rFonts w:cs="Arial"/>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B476B9" w:rsidRDefault="00332618" w:rsidP="00332618">
    <w:pPr>
      <w:pStyle w:val="aff0"/>
      <w:rPr>
        <w:rFonts w:cs="Arial"/>
        <w:lang w:val="en-US"/>
      </w:rPr>
    </w:pPr>
  </w:p>
  <w:p w:rsidR="00332618" w:rsidRPr="00B476B9" w:rsidRDefault="00332618" w:rsidP="00332618">
    <w:pPr>
      <w:pStyle w:val="aff0"/>
      <w:rPr>
        <w:rFonts w:cs="Arial"/>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d"/>
      <w:tblpPr w:leftFromText="113" w:rightFromText="113" w:vertAnchor="page" w:horzAnchor="page" w:tblpXSpec="right" w:tblpYSpec="bottom"/>
      <w:tblW w:w="10750" w:type="dxa"/>
      <w:tblLayout w:type="fixed"/>
      <w:tblCellMar>
        <w:left w:w="57" w:type="dxa"/>
        <w:right w:w="57" w:type="dxa"/>
      </w:tblCellMar>
      <w:tblLook w:val="04A0"/>
    </w:tblPr>
    <w:tblGrid>
      <w:gridCol w:w="567"/>
      <w:gridCol w:w="567"/>
      <w:gridCol w:w="567"/>
      <w:gridCol w:w="567"/>
      <w:gridCol w:w="850"/>
      <w:gridCol w:w="567"/>
      <w:gridCol w:w="3872"/>
      <w:gridCol w:w="850"/>
      <w:gridCol w:w="852"/>
      <w:gridCol w:w="1134"/>
      <w:gridCol w:w="357"/>
    </w:tblGrid>
    <w:tr w:rsidR="00332618" w:rsidRPr="00B476B9" w:rsidTr="00332618">
      <w:trPr>
        <w:trHeight w:hRule="exact" w:val="284"/>
      </w:trPr>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pacing w:val="-22"/>
              <w:sz w:val="18"/>
              <w:szCs w:val="18"/>
            </w:rPr>
          </w:pPr>
        </w:p>
      </w:tc>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pacing w:val="-18"/>
              <w:sz w:val="18"/>
              <w:szCs w:val="18"/>
            </w:rPr>
          </w:pPr>
        </w:p>
      </w:tc>
      <w:tc>
        <w:tcPr>
          <w:tcW w:w="850"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6708" w:type="dxa"/>
          <w:gridSpan w:val="4"/>
          <w:vMerge w:val="restart"/>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32"/>
              <w:szCs w:val="32"/>
            </w:rPr>
          </w:pPr>
          <w:r w:rsidRPr="004908B1">
            <w:rPr>
              <w:spacing w:val="-1"/>
            </w:rPr>
            <w:t>ОД-П-02630.1-ПМТ-0002_00</w:t>
          </w:r>
        </w:p>
      </w:tc>
      <w:tc>
        <w:tcPr>
          <w:tcW w:w="357" w:type="dxa"/>
          <w:tcBorders>
            <w:top w:val="nil"/>
            <w:left w:val="single" w:sz="8" w:space="0" w:color="auto"/>
            <w:bottom w:val="nil"/>
            <w:right w:val="nil"/>
          </w:tcBorders>
          <w:vAlign w:val="center"/>
        </w:tcPr>
        <w:p w:rsidR="00332618" w:rsidRPr="00B476B9" w:rsidRDefault="00332618" w:rsidP="00332618">
          <w:pPr>
            <w:jc w:val="center"/>
            <w:rPr>
              <w:rFonts w:ascii="Arial" w:hAnsi="Arial" w:cs="Arial"/>
              <w:sz w:val="18"/>
              <w:szCs w:val="18"/>
            </w:rPr>
          </w:pPr>
        </w:p>
      </w:tc>
    </w:tr>
    <w:tr w:rsidR="00332618" w:rsidRPr="00B476B9" w:rsidTr="00332618">
      <w:trPr>
        <w:trHeight w:hRule="exact" w:val="284"/>
      </w:trPr>
      <w:tc>
        <w:tcPr>
          <w:tcW w:w="567"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pacing w:val="-22"/>
              <w:sz w:val="18"/>
              <w:szCs w:val="18"/>
            </w:rPr>
          </w:pPr>
        </w:p>
      </w:tc>
      <w:tc>
        <w:tcPr>
          <w:tcW w:w="567"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pacing w:val="-18"/>
              <w:sz w:val="18"/>
              <w:szCs w:val="18"/>
            </w:rPr>
          </w:pPr>
        </w:p>
      </w:tc>
      <w:tc>
        <w:tcPr>
          <w:tcW w:w="850"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6708" w:type="dxa"/>
          <w:gridSpan w:val="4"/>
          <w:vMerge/>
          <w:tcBorders>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357" w:type="dxa"/>
          <w:tcBorders>
            <w:top w:val="nil"/>
            <w:left w:val="single" w:sz="8" w:space="0" w:color="auto"/>
            <w:bottom w:val="nil"/>
            <w:right w:val="nil"/>
          </w:tcBorders>
          <w:vAlign w:val="center"/>
        </w:tcPr>
        <w:p w:rsidR="00332618" w:rsidRPr="00B476B9" w:rsidRDefault="00332618" w:rsidP="00332618">
          <w:pPr>
            <w:jc w:val="center"/>
            <w:rPr>
              <w:rFonts w:ascii="Arial" w:hAnsi="Arial" w:cs="Arial"/>
              <w:sz w:val="18"/>
              <w:szCs w:val="18"/>
            </w:rPr>
          </w:pPr>
        </w:p>
      </w:tc>
    </w:tr>
    <w:tr w:rsidR="00332618" w:rsidRPr="00B476B9" w:rsidTr="00332618">
      <w:trPr>
        <w:trHeight w:hRule="exact" w:val="284"/>
      </w:trPr>
      <w:tc>
        <w:tcPr>
          <w:tcW w:w="567"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6"/>
              <w:szCs w:val="16"/>
            </w:rPr>
          </w:pPr>
          <w:proofErr w:type="spellStart"/>
          <w:r w:rsidRPr="00F81299">
            <w:rPr>
              <w:rFonts w:cs="Times New Roman"/>
              <w:sz w:val="16"/>
              <w:szCs w:val="16"/>
            </w:rPr>
            <w:t>Изм</w:t>
          </w:r>
          <w:proofErr w:type="spellEnd"/>
          <w:r w:rsidRPr="00F81299">
            <w:rPr>
              <w:rFonts w:cs="Times New Roman"/>
              <w:sz w:val="16"/>
              <w:szCs w:val="16"/>
            </w:rPr>
            <w:t>.</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pacing w:val="-22"/>
              <w:sz w:val="16"/>
              <w:szCs w:val="16"/>
            </w:rPr>
          </w:pPr>
          <w:r w:rsidRPr="00F81299">
            <w:rPr>
              <w:rFonts w:cs="Times New Roman"/>
              <w:spacing w:val="-22"/>
              <w:sz w:val="16"/>
              <w:szCs w:val="16"/>
            </w:rPr>
            <w:t>Кол</w:t>
          </w:r>
          <w:proofErr w:type="gramStart"/>
          <w:r w:rsidRPr="00F81299">
            <w:rPr>
              <w:rFonts w:cs="Times New Roman"/>
              <w:spacing w:val="-22"/>
              <w:sz w:val="16"/>
              <w:szCs w:val="16"/>
            </w:rPr>
            <w:t>.</w:t>
          </w:r>
          <w:proofErr w:type="gramEnd"/>
          <w:r w:rsidRPr="00F81299">
            <w:rPr>
              <w:rFonts w:cs="Times New Roman"/>
              <w:spacing w:val="-22"/>
              <w:sz w:val="16"/>
              <w:szCs w:val="16"/>
            </w:rPr>
            <w:t xml:space="preserve"> </w:t>
          </w:r>
          <w:proofErr w:type="spellStart"/>
          <w:proofErr w:type="gramStart"/>
          <w:r w:rsidRPr="00F81299">
            <w:rPr>
              <w:rFonts w:cs="Times New Roman"/>
              <w:spacing w:val="-22"/>
              <w:sz w:val="16"/>
              <w:szCs w:val="16"/>
            </w:rPr>
            <w:t>у</w:t>
          </w:r>
          <w:proofErr w:type="gramEnd"/>
          <w:r w:rsidRPr="00F81299">
            <w:rPr>
              <w:rFonts w:cs="Times New Roman"/>
              <w:spacing w:val="-22"/>
              <w:sz w:val="16"/>
              <w:szCs w:val="16"/>
            </w:rPr>
            <w:t>ч</w:t>
          </w:r>
          <w:proofErr w:type="spellEnd"/>
          <w:r w:rsidRPr="00F81299">
            <w:rPr>
              <w:rFonts w:cs="Times New Roman"/>
              <w:spacing w:val="-22"/>
              <w:sz w:val="16"/>
              <w:szCs w:val="16"/>
            </w:rPr>
            <w:t>.</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6"/>
              <w:szCs w:val="16"/>
            </w:rPr>
          </w:pPr>
          <w:r w:rsidRPr="00F81299">
            <w:rPr>
              <w:rFonts w:cs="Times New Roman"/>
              <w:sz w:val="16"/>
              <w:szCs w:val="16"/>
            </w:rPr>
            <w:t>Лист</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pacing w:val="-18"/>
              <w:sz w:val="16"/>
              <w:szCs w:val="16"/>
            </w:rPr>
          </w:pPr>
          <w:r w:rsidRPr="00F81299">
            <w:rPr>
              <w:rFonts w:cs="Times New Roman"/>
              <w:spacing w:val="-18"/>
              <w:sz w:val="16"/>
              <w:szCs w:val="16"/>
            </w:rPr>
            <w:t>№ док.</w:t>
          </w:r>
        </w:p>
      </w:tc>
      <w:tc>
        <w:tcPr>
          <w:tcW w:w="850"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6"/>
              <w:szCs w:val="16"/>
            </w:rPr>
          </w:pPr>
          <w:r w:rsidRPr="00F81299">
            <w:rPr>
              <w:rFonts w:cs="Times New Roman"/>
              <w:sz w:val="16"/>
              <w:szCs w:val="16"/>
            </w:rPr>
            <w:t>Подпись</w:t>
          </w:r>
        </w:p>
      </w:tc>
      <w:tc>
        <w:tcPr>
          <w:tcW w:w="567"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6"/>
              <w:szCs w:val="16"/>
            </w:rPr>
          </w:pPr>
          <w:r w:rsidRPr="00F81299">
            <w:rPr>
              <w:rFonts w:cs="Times New Roman"/>
              <w:sz w:val="16"/>
              <w:szCs w:val="16"/>
            </w:rPr>
            <w:t>Дата</w:t>
          </w:r>
        </w:p>
      </w:tc>
      <w:tc>
        <w:tcPr>
          <w:tcW w:w="6708" w:type="dxa"/>
          <w:gridSpan w:val="4"/>
          <w:vMerge/>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357" w:type="dxa"/>
          <w:tcBorders>
            <w:top w:val="nil"/>
            <w:left w:val="single" w:sz="8" w:space="0" w:color="auto"/>
            <w:bottom w:val="nil"/>
            <w:right w:val="nil"/>
          </w:tcBorders>
          <w:vAlign w:val="center"/>
        </w:tcPr>
        <w:p w:rsidR="00332618" w:rsidRPr="00B476B9" w:rsidRDefault="00332618" w:rsidP="00332618">
          <w:pPr>
            <w:jc w:val="center"/>
            <w:rPr>
              <w:rFonts w:ascii="Arial" w:hAnsi="Arial" w:cs="Arial"/>
              <w:sz w:val="18"/>
              <w:szCs w:val="18"/>
            </w:rPr>
          </w:pPr>
        </w:p>
      </w:tc>
    </w:tr>
    <w:tr w:rsidR="00332618" w:rsidRPr="00B476B9" w:rsidTr="00332618">
      <w:trPr>
        <w:trHeight w:hRule="exact" w:val="284"/>
      </w:trPr>
      <w:tc>
        <w:tcPr>
          <w:tcW w:w="1134" w:type="dxa"/>
          <w:gridSpan w:val="2"/>
          <w:tcBorders>
            <w:top w:val="single" w:sz="8" w:space="0" w:color="auto"/>
            <w:left w:val="single" w:sz="8" w:space="0" w:color="auto"/>
            <w:right w:val="single" w:sz="8" w:space="0" w:color="auto"/>
          </w:tcBorders>
          <w:vAlign w:val="center"/>
        </w:tcPr>
        <w:p w:rsidR="00332618" w:rsidRPr="00F81299" w:rsidRDefault="00332618" w:rsidP="00332618">
          <w:pPr>
            <w:ind w:left="142"/>
            <w:rPr>
              <w:rFonts w:cs="Times New Roman"/>
              <w:sz w:val="18"/>
              <w:szCs w:val="18"/>
            </w:rPr>
          </w:pPr>
          <w:r w:rsidRPr="00F81299">
            <w:rPr>
              <w:rFonts w:cs="Times New Roman"/>
              <w:sz w:val="18"/>
              <w:szCs w:val="18"/>
            </w:rPr>
            <w:t>ГИП</w:t>
          </w:r>
        </w:p>
      </w:tc>
      <w:tc>
        <w:tcPr>
          <w:tcW w:w="1134" w:type="dxa"/>
          <w:gridSpan w:val="2"/>
          <w:tcBorders>
            <w:top w:val="single" w:sz="8" w:space="0" w:color="auto"/>
            <w:left w:val="single" w:sz="8" w:space="0" w:color="auto"/>
            <w:right w:val="single" w:sz="8" w:space="0" w:color="auto"/>
          </w:tcBorders>
          <w:vAlign w:val="center"/>
        </w:tcPr>
        <w:p w:rsidR="00332618" w:rsidRPr="00F81299" w:rsidRDefault="00332618" w:rsidP="00332618">
          <w:pPr>
            <w:ind w:left="1"/>
            <w:rPr>
              <w:rFonts w:cs="Times New Roman"/>
              <w:spacing w:val="-12"/>
              <w:sz w:val="18"/>
              <w:szCs w:val="18"/>
            </w:rPr>
          </w:pPr>
          <w:proofErr w:type="spellStart"/>
          <w:r w:rsidRPr="0039336E">
            <w:rPr>
              <w:rFonts w:cs="Times New Roman"/>
              <w:spacing w:val="-1"/>
              <w:sz w:val="18"/>
              <w:szCs w:val="18"/>
              <w:lang w:val="en-US"/>
            </w:rPr>
            <w:t>Панасюк</w:t>
          </w:r>
          <w:proofErr w:type="spellEnd"/>
        </w:p>
      </w:tc>
      <w:tc>
        <w:tcPr>
          <w:tcW w:w="850"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top w:val="single" w:sz="8" w:space="0" w:color="auto"/>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3872" w:type="dxa"/>
          <w:vMerge w:val="restart"/>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rPr>
          </w:pPr>
          <w:r w:rsidRPr="00F81299">
            <w:rPr>
              <w:rFonts w:cs="Times New Roman"/>
            </w:rPr>
            <w:t>Пояснительная записка</w:t>
          </w:r>
        </w:p>
      </w:tc>
      <w:tc>
        <w:tcPr>
          <w:tcW w:w="850"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r w:rsidRPr="00F81299">
            <w:rPr>
              <w:rFonts w:cs="Times New Roman"/>
              <w:sz w:val="18"/>
              <w:szCs w:val="18"/>
            </w:rPr>
            <w:t>Стадия</w:t>
          </w:r>
        </w:p>
      </w:tc>
      <w:tc>
        <w:tcPr>
          <w:tcW w:w="852"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r w:rsidRPr="00F81299">
            <w:rPr>
              <w:rFonts w:cs="Times New Roman"/>
              <w:sz w:val="18"/>
              <w:szCs w:val="18"/>
            </w:rPr>
            <w:t>Лист</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332618" w:rsidRPr="00F81299" w:rsidRDefault="00332618" w:rsidP="00332618">
          <w:pPr>
            <w:jc w:val="center"/>
            <w:rPr>
              <w:rFonts w:cs="Times New Roman"/>
              <w:sz w:val="18"/>
              <w:szCs w:val="18"/>
            </w:rPr>
          </w:pPr>
          <w:r w:rsidRPr="00F81299">
            <w:rPr>
              <w:rFonts w:cs="Times New Roman"/>
              <w:sz w:val="18"/>
              <w:szCs w:val="18"/>
            </w:rPr>
            <w:t>Листов</w:t>
          </w:r>
        </w:p>
      </w:tc>
      <w:tc>
        <w:tcPr>
          <w:tcW w:w="357" w:type="dxa"/>
          <w:tcBorders>
            <w:top w:val="nil"/>
            <w:left w:val="single" w:sz="8" w:space="0" w:color="auto"/>
            <w:bottom w:val="nil"/>
            <w:right w:val="nil"/>
          </w:tcBorders>
          <w:vAlign w:val="center"/>
        </w:tcPr>
        <w:p w:rsidR="00332618" w:rsidRPr="00B476B9" w:rsidRDefault="00332618" w:rsidP="00332618">
          <w:pPr>
            <w:jc w:val="center"/>
            <w:rPr>
              <w:rFonts w:ascii="Arial" w:hAnsi="Arial" w:cs="Arial"/>
              <w:sz w:val="18"/>
              <w:szCs w:val="18"/>
            </w:rPr>
          </w:pPr>
        </w:p>
      </w:tc>
    </w:tr>
    <w:tr w:rsidR="00332618" w:rsidRPr="00B476B9"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3"/>
            <w:ind w:left="9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Инж.землеустр</w:t>
          </w:r>
          <w:proofErr w:type="spellEnd"/>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2"/>
            <w:ind w:left="3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Лапин</w:t>
          </w:r>
          <w:proofErr w:type="spellEnd"/>
        </w:p>
      </w:tc>
      <w:tc>
        <w:tcPr>
          <w:tcW w:w="850" w:type="dxa"/>
          <w:tcBorders>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567" w:type="dxa"/>
          <w:tcBorders>
            <w:left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B476B9" w:rsidRDefault="00332618" w:rsidP="00332618">
          <w:pPr>
            <w:jc w:val="center"/>
            <w:rPr>
              <w:rFonts w:ascii="Arial" w:hAnsi="Arial" w:cs="Arial"/>
              <w:sz w:val="18"/>
              <w:szCs w:val="18"/>
            </w:rPr>
          </w:pPr>
        </w:p>
      </w:tc>
      <w:tc>
        <w:tcPr>
          <w:tcW w:w="850" w:type="dxa"/>
          <w:tcBorders>
            <w:top w:val="single" w:sz="8" w:space="0" w:color="auto"/>
            <w:left w:val="single" w:sz="8" w:space="0" w:color="auto"/>
            <w:bottom w:val="single" w:sz="8" w:space="0" w:color="auto"/>
            <w:right w:val="single" w:sz="8" w:space="0" w:color="auto"/>
          </w:tcBorders>
          <w:tcMar>
            <w:left w:w="340" w:type="dxa"/>
            <w:right w:w="340" w:type="dxa"/>
          </w:tcMar>
          <w:vAlign w:val="center"/>
        </w:tcPr>
        <w:p w:rsidR="00332618" w:rsidRPr="00F81299" w:rsidRDefault="00332618" w:rsidP="00332618">
          <w:pPr>
            <w:spacing w:before="20"/>
            <w:jc w:val="center"/>
            <w:rPr>
              <w:rFonts w:cs="Times New Roman"/>
              <w:sz w:val="18"/>
              <w:szCs w:val="18"/>
            </w:rPr>
          </w:pPr>
          <w:proofErr w:type="gramStart"/>
          <w:r w:rsidRPr="00F81299">
            <w:rPr>
              <w:rFonts w:cs="Times New Roman"/>
              <w:sz w:val="18"/>
              <w:szCs w:val="18"/>
            </w:rPr>
            <w:t>П</w:t>
          </w:r>
          <w:proofErr w:type="gramEnd"/>
        </w:p>
      </w:tc>
      <w:tc>
        <w:tcPr>
          <w:tcW w:w="852" w:type="dxa"/>
          <w:tcBorders>
            <w:top w:val="single" w:sz="8" w:space="0" w:color="auto"/>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lang w:val="en-US"/>
            </w:rPr>
          </w:pPr>
          <w:r w:rsidRPr="00F81299">
            <w:rPr>
              <w:rFonts w:cs="Times New Roman"/>
              <w:sz w:val="20"/>
              <w:szCs w:val="20"/>
              <w:lang w:val="en-US"/>
            </w:rPr>
            <w:t>1</w:t>
          </w:r>
        </w:p>
      </w:tc>
      <w:tc>
        <w:tcPr>
          <w:tcW w:w="1134" w:type="dxa"/>
          <w:tcBorders>
            <w:top w:val="single" w:sz="8" w:space="0" w:color="auto"/>
            <w:left w:val="single" w:sz="8" w:space="0" w:color="auto"/>
            <w:bottom w:val="single" w:sz="8" w:space="0" w:color="auto"/>
            <w:right w:val="single" w:sz="8" w:space="0" w:color="auto"/>
          </w:tcBorders>
          <w:shd w:val="clear" w:color="auto" w:fill="auto"/>
          <w:vAlign w:val="center"/>
        </w:tcPr>
        <w:p w:rsidR="00332618" w:rsidRPr="00F81299" w:rsidRDefault="00332618" w:rsidP="00332618">
          <w:pPr>
            <w:jc w:val="center"/>
            <w:rPr>
              <w:rFonts w:cs="Times New Roman"/>
              <w:sz w:val="18"/>
              <w:szCs w:val="18"/>
            </w:rPr>
          </w:pPr>
          <w:r>
            <w:rPr>
              <w:rFonts w:cs="Times New Roman"/>
              <w:sz w:val="18"/>
              <w:szCs w:val="18"/>
            </w:rPr>
            <w:t>28</w:t>
          </w:r>
        </w:p>
      </w:tc>
      <w:tc>
        <w:tcPr>
          <w:tcW w:w="357" w:type="dxa"/>
          <w:tcBorders>
            <w:top w:val="nil"/>
            <w:left w:val="single" w:sz="8" w:space="0" w:color="auto"/>
            <w:bottom w:val="nil"/>
            <w:right w:val="nil"/>
          </w:tcBorders>
          <w:vAlign w:val="center"/>
        </w:tcPr>
        <w:p w:rsidR="00332618" w:rsidRPr="00B476B9" w:rsidRDefault="00332618" w:rsidP="00332618">
          <w:pPr>
            <w:jc w:val="center"/>
            <w:rPr>
              <w:rFonts w:ascii="Arial" w:hAnsi="Arial" w:cs="Arial"/>
              <w:sz w:val="18"/>
              <w:szCs w:val="18"/>
            </w:rPr>
          </w:pPr>
        </w:p>
      </w:tc>
    </w:tr>
    <w:tr w:rsidR="00332618" w:rsidRPr="00F81299"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4"/>
            <w:ind w:left="39"/>
            <w:rPr>
              <w:rFonts w:ascii="Times New Roman" w:eastAsia="Times New Roman" w:hAnsi="Times New Roman" w:cs="Times New Roman"/>
              <w:sz w:val="18"/>
              <w:szCs w:val="18"/>
            </w:rPr>
          </w:pPr>
        </w:p>
      </w:tc>
      <w:tc>
        <w:tcPr>
          <w:tcW w:w="850" w:type="dxa"/>
          <w:tcBorders>
            <w:left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567" w:type="dxa"/>
          <w:tcBorders>
            <w:left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2836" w:type="dxa"/>
          <w:gridSpan w:val="3"/>
          <w:vMerge w:val="restart"/>
          <w:tcBorders>
            <w:top w:val="single" w:sz="8" w:space="0" w:color="auto"/>
            <w:left w:val="single" w:sz="8" w:space="0" w:color="auto"/>
            <w:right w:val="single" w:sz="8" w:space="0" w:color="auto"/>
          </w:tcBorders>
          <w:vAlign w:val="center"/>
        </w:tcPr>
        <w:p w:rsidR="00332618" w:rsidRPr="00F81299" w:rsidRDefault="00332618" w:rsidP="00332618">
          <w:pPr>
            <w:jc w:val="center"/>
            <w:rPr>
              <w:rFonts w:cs="Times New Roman"/>
              <w:szCs w:val="24"/>
            </w:rPr>
          </w:pPr>
          <w:r w:rsidRPr="00F81299">
            <w:rPr>
              <w:rFonts w:cs="Times New Roman"/>
              <w:sz w:val="20"/>
            </w:rPr>
            <w:t>ООО</w:t>
          </w:r>
          <w:r w:rsidRPr="00F81299">
            <w:rPr>
              <w:rFonts w:cs="Times New Roman"/>
              <w:spacing w:val="-12"/>
              <w:sz w:val="20"/>
            </w:rPr>
            <w:t xml:space="preserve"> </w:t>
          </w:r>
          <w:r w:rsidRPr="00F81299">
            <w:rPr>
              <w:rFonts w:cs="Times New Roman"/>
              <w:spacing w:val="1"/>
              <w:sz w:val="20"/>
            </w:rPr>
            <w:t>"ИТЦ</w:t>
          </w:r>
          <w:r w:rsidRPr="00F81299">
            <w:rPr>
              <w:rFonts w:cs="Times New Roman"/>
              <w:spacing w:val="-14"/>
              <w:sz w:val="20"/>
            </w:rPr>
            <w:t xml:space="preserve"> </w:t>
          </w:r>
          <w:r w:rsidRPr="00F81299">
            <w:rPr>
              <w:rFonts w:cs="Times New Roman"/>
              <w:sz w:val="20"/>
            </w:rPr>
            <w:t>"ЗемЛесПроект"</w:t>
          </w:r>
        </w:p>
      </w:tc>
      <w:tc>
        <w:tcPr>
          <w:tcW w:w="357" w:type="dxa"/>
          <w:tcBorders>
            <w:top w:val="nil"/>
            <w:left w:val="single" w:sz="8" w:space="0" w:color="auto"/>
            <w:bottom w:val="nil"/>
            <w:right w:val="nil"/>
          </w:tcBorders>
          <w:vAlign w:val="center"/>
        </w:tcPr>
        <w:p w:rsidR="00332618" w:rsidRPr="00F81299" w:rsidRDefault="00332618" w:rsidP="00332618">
          <w:pPr>
            <w:jc w:val="center"/>
            <w:rPr>
              <w:rFonts w:cs="Times New Roman"/>
              <w:sz w:val="18"/>
              <w:szCs w:val="18"/>
            </w:rPr>
          </w:pPr>
        </w:p>
      </w:tc>
    </w:tr>
    <w:tr w:rsidR="00332618" w:rsidRPr="00F81299" w:rsidTr="00332618">
      <w:trPr>
        <w:trHeight w:hRule="exact" w:val="284"/>
      </w:trPr>
      <w:tc>
        <w:tcPr>
          <w:tcW w:w="1134" w:type="dxa"/>
          <w:gridSpan w:val="2"/>
          <w:tcBorders>
            <w:left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
      </w:tc>
      <w:tc>
        <w:tcPr>
          <w:tcW w:w="1134" w:type="dxa"/>
          <w:gridSpan w:val="2"/>
          <w:tcBorders>
            <w:left w:val="single" w:sz="8" w:space="0" w:color="auto"/>
            <w:right w:val="single" w:sz="8" w:space="0" w:color="auto"/>
          </w:tcBorders>
        </w:tcPr>
        <w:p w:rsidR="00332618" w:rsidRPr="002408BE" w:rsidRDefault="00332618" w:rsidP="00332618">
          <w:pPr>
            <w:pStyle w:val="TableParagraph"/>
            <w:spacing w:before="14"/>
            <w:ind w:left="39"/>
            <w:rPr>
              <w:rFonts w:ascii="Times New Roman" w:eastAsia="Times New Roman" w:hAnsi="Times New Roman" w:cs="Times New Roman"/>
              <w:sz w:val="18"/>
              <w:szCs w:val="18"/>
            </w:rPr>
          </w:pPr>
        </w:p>
      </w:tc>
      <w:tc>
        <w:tcPr>
          <w:tcW w:w="850" w:type="dxa"/>
          <w:tcBorders>
            <w:left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567" w:type="dxa"/>
          <w:tcBorders>
            <w:left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2836" w:type="dxa"/>
          <w:gridSpan w:val="3"/>
          <w:vMerge/>
          <w:tcBorders>
            <w:left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357" w:type="dxa"/>
          <w:tcBorders>
            <w:top w:val="nil"/>
            <w:left w:val="single" w:sz="8" w:space="0" w:color="auto"/>
            <w:bottom w:val="nil"/>
            <w:right w:val="nil"/>
          </w:tcBorders>
          <w:vAlign w:val="center"/>
        </w:tcPr>
        <w:p w:rsidR="00332618" w:rsidRPr="00F81299" w:rsidRDefault="00332618" w:rsidP="00332618">
          <w:pPr>
            <w:jc w:val="center"/>
            <w:rPr>
              <w:rFonts w:cs="Times New Roman"/>
              <w:sz w:val="18"/>
              <w:szCs w:val="18"/>
            </w:rPr>
          </w:pPr>
        </w:p>
      </w:tc>
    </w:tr>
    <w:tr w:rsidR="00332618" w:rsidRPr="00F81299" w:rsidTr="00332618">
      <w:trPr>
        <w:trHeight w:hRule="exact" w:val="284"/>
      </w:trPr>
      <w:tc>
        <w:tcPr>
          <w:tcW w:w="1134" w:type="dxa"/>
          <w:gridSpan w:val="2"/>
          <w:tcBorders>
            <w:left w:val="single" w:sz="8" w:space="0" w:color="auto"/>
            <w:bottom w:val="single" w:sz="8" w:space="0" w:color="auto"/>
            <w:right w:val="single" w:sz="8" w:space="0" w:color="auto"/>
          </w:tcBorders>
        </w:tcPr>
        <w:p w:rsidR="00332618" w:rsidRPr="002408BE" w:rsidRDefault="00332618" w:rsidP="00332618">
          <w:pPr>
            <w:pStyle w:val="TableParagraph"/>
            <w:spacing w:before="49"/>
            <w:ind w:left="70"/>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Н.Контроль</w:t>
          </w:r>
          <w:proofErr w:type="spellEnd"/>
        </w:p>
      </w:tc>
      <w:tc>
        <w:tcPr>
          <w:tcW w:w="1134" w:type="dxa"/>
          <w:gridSpan w:val="2"/>
          <w:tcBorders>
            <w:left w:val="single" w:sz="8" w:space="0" w:color="auto"/>
            <w:bottom w:val="single" w:sz="8" w:space="0" w:color="auto"/>
            <w:right w:val="single" w:sz="8" w:space="0" w:color="auto"/>
          </w:tcBorders>
        </w:tcPr>
        <w:p w:rsidR="00332618" w:rsidRPr="002408BE" w:rsidRDefault="00332618" w:rsidP="00332618">
          <w:pPr>
            <w:pStyle w:val="TableParagraph"/>
            <w:spacing w:before="12" w:line="249" w:lineRule="exact"/>
            <w:ind w:left="39"/>
            <w:rPr>
              <w:rFonts w:ascii="Times New Roman" w:eastAsia="Times New Roman" w:hAnsi="Times New Roman" w:cs="Times New Roman"/>
              <w:sz w:val="18"/>
              <w:szCs w:val="18"/>
            </w:rPr>
          </w:pPr>
          <w:proofErr w:type="spellStart"/>
          <w:r w:rsidRPr="002408BE">
            <w:rPr>
              <w:rFonts w:ascii="Times New Roman" w:hAnsi="Times New Roman" w:cs="Times New Roman"/>
              <w:spacing w:val="-1"/>
              <w:sz w:val="18"/>
              <w:szCs w:val="18"/>
            </w:rPr>
            <w:t>Еремин</w:t>
          </w:r>
          <w:proofErr w:type="spellEnd"/>
        </w:p>
      </w:tc>
      <w:tc>
        <w:tcPr>
          <w:tcW w:w="850" w:type="dxa"/>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567" w:type="dxa"/>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3872" w:type="dxa"/>
          <w:vMerge/>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2836" w:type="dxa"/>
          <w:gridSpan w:val="3"/>
          <w:vMerge/>
          <w:tcBorders>
            <w:left w:val="single" w:sz="8" w:space="0" w:color="auto"/>
            <w:bottom w:val="single" w:sz="8" w:space="0" w:color="auto"/>
            <w:right w:val="single" w:sz="8" w:space="0" w:color="auto"/>
          </w:tcBorders>
          <w:vAlign w:val="center"/>
        </w:tcPr>
        <w:p w:rsidR="00332618" w:rsidRPr="00F81299" w:rsidRDefault="00332618" w:rsidP="00332618">
          <w:pPr>
            <w:jc w:val="center"/>
            <w:rPr>
              <w:rFonts w:cs="Times New Roman"/>
              <w:sz w:val="18"/>
              <w:szCs w:val="18"/>
            </w:rPr>
          </w:pPr>
        </w:p>
      </w:tc>
      <w:tc>
        <w:tcPr>
          <w:tcW w:w="357" w:type="dxa"/>
          <w:tcBorders>
            <w:top w:val="nil"/>
            <w:left w:val="single" w:sz="8" w:space="0" w:color="auto"/>
            <w:bottom w:val="nil"/>
            <w:right w:val="nil"/>
          </w:tcBorders>
          <w:vAlign w:val="center"/>
        </w:tcPr>
        <w:p w:rsidR="00332618" w:rsidRPr="00F81299" w:rsidRDefault="00332618" w:rsidP="00332618">
          <w:pPr>
            <w:jc w:val="center"/>
            <w:rPr>
              <w:rFonts w:cs="Times New Roman"/>
              <w:sz w:val="18"/>
              <w:szCs w:val="18"/>
            </w:rPr>
          </w:pPr>
        </w:p>
      </w:tc>
    </w:tr>
    <w:tr w:rsidR="00332618" w:rsidRPr="00F81299" w:rsidTr="00332618">
      <w:trPr>
        <w:trHeight w:hRule="exact" w:val="312"/>
      </w:trPr>
      <w:tc>
        <w:tcPr>
          <w:tcW w:w="1134" w:type="dxa"/>
          <w:gridSpan w:val="2"/>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1134" w:type="dxa"/>
          <w:gridSpan w:val="2"/>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850"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567"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3872"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850"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852"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1134" w:type="dxa"/>
          <w:tcBorders>
            <w:top w:val="single" w:sz="8" w:space="0" w:color="auto"/>
            <w:left w:val="nil"/>
            <w:bottom w:val="nil"/>
            <w:right w:val="nil"/>
          </w:tcBorders>
          <w:vAlign w:val="center"/>
        </w:tcPr>
        <w:p w:rsidR="00332618" w:rsidRPr="00F81299" w:rsidRDefault="00332618" w:rsidP="00332618">
          <w:pPr>
            <w:jc w:val="center"/>
            <w:rPr>
              <w:rFonts w:cs="Times New Roman"/>
              <w:sz w:val="18"/>
              <w:szCs w:val="18"/>
            </w:rPr>
          </w:pPr>
        </w:p>
      </w:tc>
      <w:tc>
        <w:tcPr>
          <w:tcW w:w="357" w:type="dxa"/>
          <w:tcBorders>
            <w:top w:val="nil"/>
            <w:left w:val="nil"/>
            <w:bottom w:val="nil"/>
            <w:right w:val="nil"/>
          </w:tcBorders>
          <w:vAlign w:val="center"/>
        </w:tcPr>
        <w:p w:rsidR="00332618" w:rsidRPr="00F81299" w:rsidRDefault="00332618" w:rsidP="00332618">
          <w:pPr>
            <w:jc w:val="center"/>
            <w:rPr>
              <w:rFonts w:cs="Times New Roman"/>
              <w:sz w:val="18"/>
              <w:szCs w:val="18"/>
            </w:rPr>
          </w:pPr>
        </w:p>
      </w:tc>
    </w:tr>
  </w:tbl>
  <w:tbl>
    <w:tblPr>
      <w:tblStyle w:val="afd"/>
      <w:tblpPr w:leftFromText="181" w:rightFromText="181" w:vertAnchor="page" w:horzAnchor="page" w:tblpYSpec="bottom"/>
      <w:tblW w:w="0" w:type="auto"/>
      <w:tblLayout w:type="fixed"/>
      <w:tblCellMar>
        <w:left w:w="28" w:type="dxa"/>
        <w:right w:w="28" w:type="dxa"/>
      </w:tblCellMar>
      <w:tblLook w:val="04A0"/>
    </w:tblPr>
    <w:tblGrid>
      <w:gridCol w:w="170"/>
      <w:gridCol w:w="113"/>
      <w:gridCol w:w="171"/>
      <w:gridCol w:w="113"/>
      <w:gridCol w:w="284"/>
    </w:tblGrid>
    <w:tr w:rsidR="00332618" w:rsidRPr="00F81299" w:rsidTr="00332618">
      <w:trPr>
        <w:cantSplit/>
        <w:trHeight w:val="567"/>
      </w:trPr>
      <w:tc>
        <w:tcPr>
          <w:tcW w:w="283" w:type="dxa"/>
          <w:gridSpan w:val="2"/>
          <w:vMerge w:val="restart"/>
          <w:tcBorders>
            <w:top w:val="single" w:sz="8" w:space="0" w:color="auto"/>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r w:rsidRPr="00F81299">
            <w:rPr>
              <w:rFonts w:cs="Times New Roman"/>
              <w:sz w:val="18"/>
              <w:szCs w:val="18"/>
            </w:rPr>
            <w:t>Согласовано</w:t>
          </w:r>
        </w:p>
      </w:tc>
      <w:tc>
        <w:tcPr>
          <w:tcW w:w="284" w:type="dxa"/>
          <w:gridSpan w:val="2"/>
          <w:tcBorders>
            <w:top w:val="single" w:sz="8" w:space="0" w:color="auto"/>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tcBorders>
            <w:top w:val="single" w:sz="8" w:space="0" w:color="auto"/>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F81299" w:rsidTr="00332618">
      <w:trPr>
        <w:cantSplit/>
        <w:trHeight w:val="850"/>
      </w:trPr>
      <w:tc>
        <w:tcPr>
          <w:tcW w:w="283" w:type="dxa"/>
          <w:gridSpan w:val="2"/>
          <w:vMerge/>
          <w:tcBorders>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gridSpan w:val="2"/>
          <w:tcBorders>
            <w:top w:val="single" w:sz="8" w:space="0" w:color="auto"/>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tcBorders>
            <w:top w:val="single" w:sz="8" w:space="0" w:color="auto"/>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F81299" w:rsidTr="00332618">
      <w:trPr>
        <w:cantSplit/>
        <w:trHeight w:val="1134"/>
      </w:trPr>
      <w:tc>
        <w:tcPr>
          <w:tcW w:w="283" w:type="dxa"/>
          <w:gridSpan w:val="2"/>
          <w:vMerge/>
          <w:tcBorders>
            <w:left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F81299" w:rsidTr="00332618">
      <w:trPr>
        <w:cantSplit/>
        <w:trHeight w:val="1134"/>
      </w:trPr>
      <w:tc>
        <w:tcPr>
          <w:tcW w:w="283" w:type="dxa"/>
          <w:gridSpan w:val="2"/>
          <w:vMerge/>
          <w:tcBorders>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c>
        <w:tcPr>
          <w:tcW w:w="284" w:type="dxa"/>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F81299" w:rsidTr="00332618">
      <w:trPr>
        <w:cantSplit/>
        <w:trHeight w:hRule="exact" w:val="1418"/>
      </w:trPr>
      <w:tc>
        <w:tcPr>
          <w:tcW w:w="170" w:type="dxa"/>
          <w:tcBorders>
            <w:top w:val="single" w:sz="8" w:space="0" w:color="auto"/>
            <w:left w:val="nil"/>
            <w:bottom w:val="nil"/>
            <w:right w:val="single" w:sz="8" w:space="0" w:color="auto"/>
          </w:tcBorders>
          <w:textDirection w:val="btLr"/>
        </w:tcPr>
        <w:p w:rsidR="00332618" w:rsidRPr="00F81299"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roofErr w:type="spellStart"/>
          <w:r w:rsidRPr="00F81299">
            <w:rPr>
              <w:rFonts w:cs="Times New Roman"/>
              <w:sz w:val="18"/>
              <w:szCs w:val="18"/>
            </w:rPr>
            <w:t>Взам</w:t>
          </w:r>
          <w:proofErr w:type="spellEnd"/>
          <w:r w:rsidRPr="00F81299">
            <w:rPr>
              <w:rFonts w:cs="Times New Roman"/>
              <w:sz w:val="18"/>
              <w:szCs w:val="18"/>
            </w:rPr>
            <w:t>. инв. №</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F81299" w:rsidTr="00332618">
      <w:trPr>
        <w:cantSplit/>
        <w:trHeight w:hRule="exact" w:val="1985"/>
      </w:trPr>
      <w:tc>
        <w:tcPr>
          <w:tcW w:w="170" w:type="dxa"/>
          <w:tcBorders>
            <w:top w:val="nil"/>
            <w:left w:val="nil"/>
            <w:bottom w:val="nil"/>
            <w:right w:val="single" w:sz="8" w:space="0" w:color="auto"/>
          </w:tcBorders>
          <w:textDirection w:val="btLr"/>
        </w:tcPr>
        <w:p w:rsidR="00332618" w:rsidRPr="00F81299" w:rsidRDefault="00332618" w:rsidP="00332618">
          <w:pPr>
            <w:pStyle w:val="aff0"/>
            <w:rPr>
              <w:rFonts w:cs="Times New Roman"/>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roofErr w:type="spellStart"/>
          <w:r w:rsidRPr="00F81299">
            <w:rPr>
              <w:rFonts w:cs="Times New Roman"/>
              <w:sz w:val="18"/>
              <w:szCs w:val="18"/>
            </w:rPr>
            <w:t>Подп</w:t>
          </w:r>
          <w:proofErr w:type="spellEnd"/>
          <w:r w:rsidRPr="00F81299">
            <w:rPr>
              <w:rFonts w:cs="Times New Roman"/>
              <w:sz w:val="18"/>
              <w:szCs w:val="18"/>
            </w:rPr>
            <w:t>. и дата</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p>
      </w:tc>
    </w:tr>
    <w:tr w:rsidR="00332618" w:rsidRPr="00B476B9" w:rsidTr="00332618">
      <w:trPr>
        <w:cantSplit/>
        <w:trHeight w:hRule="exact" w:val="1418"/>
      </w:trPr>
      <w:tc>
        <w:tcPr>
          <w:tcW w:w="170" w:type="dxa"/>
          <w:tcBorders>
            <w:top w:val="nil"/>
            <w:left w:val="nil"/>
            <w:bottom w:val="nil"/>
            <w:right w:val="single" w:sz="8" w:space="0" w:color="auto"/>
          </w:tcBorders>
          <w:textDirection w:val="btLr"/>
        </w:tcPr>
        <w:p w:rsidR="00332618" w:rsidRPr="00B476B9" w:rsidRDefault="00332618" w:rsidP="00332618">
          <w:pPr>
            <w:pStyle w:val="aff0"/>
            <w:rPr>
              <w:rFonts w:cs="Arial"/>
              <w:sz w:val="18"/>
              <w:szCs w:val="18"/>
            </w:rPr>
          </w:pPr>
        </w:p>
      </w:tc>
      <w:tc>
        <w:tcPr>
          <w:tcW w:w="284"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F81299" w:rsidRDefault="00332618" w:rsidP="00332618">
          <w:pPr>
            <w:pStyle w:val="aff0"/>
            <w:rPr>
              <w:rFonts w:cs="Times New Roman"/>
              <w:sz w:val="18"/>
              <w:szCs w:val="18"/>
            </w:rPr>
          </w:pPr>
          <w:r w:rsidRPr="00F81299">
            <w:rPr>
              <w:rFonts w:cs="Times New Roman"/>
              <w:sz w:val="18"/>
              <w:szCs w:val="18"/>
            </w:rPr>
            <w:t>Инв. № подл.</w:t>
          </w:r>
        </w:p>
      </w:tc>
      <w:tc>
        <w:tcPr>
          <w:tcW w:w="397" w:type="dxa"/>
          <w:gridSpan w:val="2"/>
          <w:tcBorders>
            <w:top w:val="single" w:sz="8" w:space="0" w:color="auto"/>
            <w:left w:val="single" w:sz="8" w:space="0" w:color="auto"/>
            <w:bottom w:val="single" w:sz="8" w:space="0" w:color="auto"/>
            <w:right w:val="single" w:sz="8" w:space="0" w:color="auto"/>
          </w:tcBorders>
          <w:textDirection w:val="btLr"/>
          <w:vAlign w:val="center"/>
        </w:tcPr>
        <w:p w:rsidR="00332618" w:rsidRPr="00B476B9" w:rsidRDefault="00332618" w:rsidP="00332618">
          <w:pPr>
            <w:pStyle w:val="aff0"/>
            <w:rPr>
              <w:rFonts w:cs="Arial"/>
              <w:sz w:val="18"/>
              <w:szCs w:val="18"/>
            </w:rPr>
          </w:pPr>
        </w:p>
      </w:tc>
    </w:tr>
    <w:tr w:rsidR="00332618" w:rsidRPr="00B476B9" w:rsidTr="00332618">
      <w:trPr>
        <w:cantSplit/>
        <w:trHeight w:val="300"/>
      </w:trPr>
      <w:tc>
        <w:tcPr>
          <w:tcW w:w="170" w:type="dxa"/>
          <w:tcBorders>
            <w:top w:val="nil"/>
            <w:left w:val="nil"/>
            <w:bottom w:val="nil"/>
            <w:right w:val="nil"/>
          </w:tcBorders>
          <w:textDirection w:val="btLr"/>
        </w:tcPr>
        <w:p w:rsidR="00332618" w:rsidRPr="00B476B9" w:rsidRDefault="00332618" w:rsidP="00332618">
          <w:pPr>
            <w:pStyle w:val="aff0"/>
            <w:rPr>
              <w:rFonts w:cs="Arial"/>
              <w:sz w:val="18"/>
              <w:szCs w:val="18"/>
            </w:rPr>
          </w:pPr>
        </w:p>
      </w:tc>
      <w:tc>
        <w:tcPr>
          <w:tcW w:w="284" w:type="dxa"/>
          <w:gridSpan w:val="2"/>
          <w:tcBorders>
            <w:top w:val="single" w:sz="8" w:space="0" w:color="auto"/>
            <w:left w:val="nil"/>
            <w:bottom w:val="nil"/>
            <w:right w:val="nil"/>
          </w:tcBorders>
          <w:textDirection w:val="btLr"/>
          <w:vAlign w:val="center"/>
        </w:tcPr>
        <w:p w:rsidR="00332618" w:rsidRPr="00B476B9" w:rsidRDefault="00332618" w:rsidP="00332618">
          <w:pPr>
            <w:pStyle w:val="aff0"/>
            <w:rPr>
              <w:rFonts w:cs="Arial"/>
              <w:sz w:val="18"/>
              <w:szCs w:val="18"/>
            </w:rPr>
          </w:pPr>
        </w:p>
      </w:tc>
      <w:tc>
        <w:tcPr>
          <w:tcW w:w="397" w:type="dxa"/>
          <w:gridSpan w:val="2"/>
          <w:tcBorders>
            <w:top w:val="single" w:sz="8" w:space="0" w:color="auto"/>
            <w:left w:val="nil"/>
            <w:bottom w:val="nil"/>
            <w:right w:val="nil"/>
          </w:tcBorders>
          <w:textDirection w:val="btLr"/>
          <w:vAlign w:val="center"/>
        </w:tcPr>
        <w:p w:rsidR="00332618" w:rsidRPr="00B476B9" w:rsidRDefault="00332618" w:rsidP="00332618">
          <w:pPr>
            <w:pStyle w:val="aff0"/>
            <w:rPr>
              <w:rFonts w:cs="Arial"/>
              <w:sz w:val="18"/>
              <w:szCs w:val="18"/>
            </w:rPr>
          </w:pPr>
        </w:p>
      </w:tc>
    </w:tr>
  </w:tbl>
  <w:p w:rsidR="00332618" w:rsidRPr="00B476B9" w:rsidRDefault="00332618" w:rsidP="00332618">
    <w:pPr>
      <w:pStyle w:val="aff0"/>
      <w:jc w:val="right"/>
      <w:rPr>
        <w:rFonts w:cs="Arial"/>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016D76" w:rsidRDefault="00332618" w:rsidP="00332618">
    <w:pPr>
      <w:pStyle w:val="aff0"/>
      <w:contextualSpacing/>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332618" w:rsidRDefault="00332618" w:rsidP="00332618">
    <w:pPr>
      <w:pStyle w:val="aff0"/>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332618" w:rsidRDefault="00332618" w:rsidP="00332618">
    <w:pPr>
      <w:pStyle w:val="aff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914BA" w:rsidRDefault="007914BA" w:rsidP="00332618">
      <w:r>
        <w:separator/>
      </w:r>
    </w:p>
  </w:footnote>
  <w:footnote w:type="continuationSeparator" w:id="0">
    <w:p w:rsidR="007914BA" w:rsidRDefault="007914BA" w:rsidP="00332618">
      <w:r>
        <w:continuationSeparator/>
      </w:r>
    </w:p>
  </w:footnote>
  <w:footnote w:id="1">
    <w:p w:rsidR="00332618" w:rsidRPr="000C4256" w:rsidRDefault="00332618" w:rsidP="00332618">
      <w:pPr>
        <w:pStyle w:val="ConsPlusNonformat"/>
        <w:jc w:val="both"/>
        <w:rPr>
          <w:rFonts w:ascii="Arial" w:hAnsi="Arial" w:cs="Arial"/>
          <w:sz w:val="18"/>
          <w:szCs w:val="18"/>
        </w:rPr>
      </w:pPr>
      <w:r w:rsidRPr="000C4256">
        <w:rPr>
          <w:rStyle w:val="affffff8"/>
          <w:rFonts w:ascii="Arial" w:hAnsi="Arial" w:cs="Arial"/>
        </w:rPr>
        <w:footnoteRef/>
      </w:r>
      <w:r w:rsidRPr="000C4256">
        <w:rPr>
          <w:rStyle w:val="affffff8"/>
          <w:rFonts w:ascii="Arial" w:hAnsi="Arial" w:cs="Arial"/>
        </w:rPr>
        <w:t xml:space="preserve"> </w:t>
      </w:r>
      <w:r w:rsidRPr="000C4256">
        <w:rPr>
          <w:rFonts w:ascii="Arial" w:hAnsi="Arial" w:cs="Arial"/>
          <w:sz w:val="18"/>
          <w:szCs w:val="18"/>
        </w:rPr>
        <w:t>В соответствии с «Ведомостью образуемых, изменяемых и существующих земельных участков», приведённой на че</w:t>
      </w:r>
      <w:r w:rsidRPr="000C4256">
        <w:rPr>
          <w:rFonts w:ascii="Arial" w:hAnsi="Arial" w:cs="Arial"/>
          <w:sz w:val="18"/>
          <w:szCs w:val="18"/>
        </w:rPr>
        <w:t>р</w:t>
      </w:r>
      <w:r w:rsidRPr="000C4256">
        <w:rPr>
          <w:rFonts w:ascii="Arial" w:hAnsi="Arial" w:cs="Arial"/>
          <w:sz w:val="18"/>
          <w:szCs w:val="18"/>
        </w:rPr>
        <w:t>теже межевания лесного участка.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Default="00332618" w:rsidP="00332618"/>
  <w:p w:rsidR="00332618" w:rsidRDefault="00332618"/>
  <w:p w:rsidR="00332618" w:rsidRDefault="00332618"/>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Default="00332618" w:rsidP="00332618">
    <w:pPr>
      <w:pStyle w:val="afe"/>
      <w:jc w:val="cent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d"/>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332618" w:rsidTr="00332618">
      <w:trPr>
        <w:trHeight w:val="283"/>
      </w:trPr>
      <w:tc>
        <w:tcPr>
          <w:tcW w:w="567" w:type="dxa"/>
          <w:tcBorders>
            <w:top w:val="nil"/>
            <w:left w:val="single" w:sz="8" w:space="0" w:color="auto"/>
            <w:bottom w:val="single" w:sz="8" w:space="0" w:color="auto"/>
            <w:right w:val="nil"/>
          </w:tcBorders>
        </w:tcPr>
        <w:p w:rsidR="00332618" w:rsidRDefault="00CC5679" w:rsidP="00332618">
          <w:pPr>
            <w:pStyle w:val="afe"/>
            <w:jc w:val="center"/>
            <w:rPr>
              <w:szCs w:val="24"/>
            </w:rPr>
          </w:pPr>
          <w:r w:rsidRPr="00033F8D">
            <w:fldChar w:fldCharType="begin"/>
          </w:r>
          <w:r w:rsidR="00332618" w:rsidRPr="00033F8D">
            <w:rPr>
              <w:szCs w:val="24"/>
            </w:rPr>
            <w:instrText xml:space="preserve"> PAGE   \* MERGEFORMAT </w:instrText>
          </w:r>
          <w:r w:rsidRPr="00033F8D">
            <w:fldChar w:fldCharType="separate"/>
          </w:r>
          <w:r w:rsidR="00AC5045">
            <w:rPr>
              <w:noProof/>
              <w:szCs w:val="24"/>
            </w:rPr>
            <w:t>9</w:t>
          </w:r>
          <w:r w:rsidRPr="00033F8D">
            <w:fldChar w:fldCharType="end"/>
          </w:r>
        </w:p>
      </w:tc>
      <w:tc>
        <w:tcPr>
          <w:tcW w:w="351" w:type="dxa"/>
          <w:tcBorders>
            <w:top w:val="nil"/>
            <w:left w:val="nil"/>
            <w:bottom w:val="nil"/>
            <w:right w:val="nil"/>
          </w:tcBorders>
        </w:tcPr>
        <w:p w:rsidR="00332618" w:rsidRDefault="00332618" w:rsidP="00332618">
          <w:pPr>
            <w:pStyle w:val="afe"/>
            <w:jc w:val="center"/>
            <w:rPr>
              <w:szCs w:val="24"/>
            </w:rPr>
          </w:pPr>
        </w:p>
      </w:tc>
    </w:tr>
  </w:tbl>
  <w:p w:rsidR="00332618" w:rsidRDefault="00332618" w:rsidP="00332618">
    <w:pPr>
      <w:pStyle w:val="afe"/>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Default="00332618" w:rsidP="00332618"/>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d"/>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332618" w:rsidTr="00332618">
      <w:trPr>
        <w:trHeight w:val="283"/>
      </w:trPr>
      <w:tc>
        <w:tcPr>
          <w:tcW w:w="567" w:type="dxa"/>
          <w:tcBorders>
            <w:top w:val="nil"/>
            <w:left w:val="single" w:sz="8" w:space="0" w:color="auto"/>
            <w:bottom w:val="single" w:sz="8" w:space="0" w:color="auto"/>
            <w:right w:val="nil"/>
          </w:tcBorders>
        </w:tcPr>
        <w:p w:rsidR="00332618" w:rsidRDefault="00CC5679" w:rsidP="00332618">
          <w:pPr>
            <w:pStyle w:val="afe"/>
            <w:jc w:val="center"/>
            <w:rPr>
              <w:szCs w:val="24"/>
            </w:rPr>
          </w:pPr>
          <w:r w:rsidRPr="00033F8D">
            <w:fldChar w:fldCharType="begin"/>
          </w:r>
          <w:r w:rsidR="00332618" w:rsidRPr="00033F8D">
            <w:rPr>
              <w:szCs w:val="24"/>
            </w:rPr>
            <w:instrText xml:space="preserve"> PAGE   \* MERGEFORMAT </w:instrText>
          </w:r>
          <w:r w:rsidRPr="00033F8D">
            <w:fldChar w:fldCharType="separate"/>
          </w:r>
          <w:r w:rsidR="00332618">
            <w:rPr>
              <w:noProof/>
              <w:szCs w:val="24"/>
            </w:rPr>
            <w:t>23</w:t>
          </w:r>
          <w:r w:rsidRPr="00033F8D">
            <w:fldChar w:fldCharType="end"/>
          </w:r>
        </w:p>
      </w:tc>
      <w:tc>
        <w:tcPr>
          <w:tcW w:w="351" w:type="dxa"/>
          <w:tcBorders>
            <w:top w:val="nil"/>
            <w:left w:val="nil"/>
            <w:bottom w:val="nil"/>
            <w:right w:val="nil"/>
          </w:tcBorders>
        </w:tcPr>
        <w:p w:rsidR="00332618" w:rsidRDefault="00332618" w:rsidP="00332618">
          <w:pPr>
            <w:pStyle w:val="afe"/>
            <w:jc w:val="center"/>
            <w:rPr>
              <w:szCs w:val="24"/>
            </w:rPr>
          </w:pPr>
        </w:p>
      </w:tc>
    </w:tr>
  </w:tbl>
  <w:p w:rsidR="00332618" w:rsidRDefault="00332618" w:rsidP="00332618"/>
  <w:p w:rsidR="00332618" w:rsidRDefault="00332618"/>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32618" w:rsidRPr="00332618" w:rsidRDefault="00332618" w:rsidP="00332618">
    <w:pPr>
      <w:pStyle w:val="afe"/>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afd"/>
      <w:tblpPr w:leftFromText="181" w:rightFromText="181" w:horzAnchor="page" w:tblpXSpec="right" w:tblpY="-283"/>
      <w:tblOverlap w:val="never"/>
      <w:tblW w:w="0" w:type="auto"/>
      <w:tblLayout w:type="fixed"/>
      <w:tblCellMar>
        <w:left w:w="57" w:type="dxa"/>
        <w:right w:w="57" w:type="dxa"/>
      </w:tblCellMar>
      <w:tblLook w:val="04A0"/>
    </w:tblPr>
    <w:tblGrid>
      <w:gridCol w:w="567"/>
      <w:gridCol w:w="351"/>
    </w:tblGrid>
    <w:tr w:rsidR="00332618" w:rsidTr="00332618">
      <w:trPr>
        <w:trHeight w:val="283"/>
      </w:trPr>
      <w:tc>
        <w:tcPr>
          <w:tcW w:w="567" w:type="dxa"/>
          <w:tcBorders>
            <w:top w:val="nil"/>
            <w:left w:val="single" w:sz="8" w:space="0" w:color="auto"/>
            <w:bottom w:val="single" w:sz="8" w:space="0" w:color="auto"/>
            <w:right w:val="nil"/>
          </w:tcBorders>
        </w:tcPr>
        <w:p w:rsidR="00332618" w:rsidRDefault="00CC5679" w:rsidP="00332618">
          <w:pPr>
            <w:pStyle w:val="afe"/>
            <w:jc w:val="center"/>
            <w:rPr>
              <w:szCs w:val="24"/>
            </w:rPr>
          </w:pPr>
          <w:r w:rsidRPr="00033F8D">
            <w:fldChar w:fldCharType="begin"/>
          </w:r>
          <w:r w:rsidR="00332618" w:rsidRPr="00033F8D">
            <w:rPr>
              <w:szCs w:val="24"/>
            </w:rPr>
            <w:instrText xml:space="preserve"> PAGE   \* MERGEFORMAT </w:instrText>
          </w:r>
          <w:r w:rsidRPr="00033F8D">
            <w:fldChar w:fldCharType="separate"/>
          </w:r>
          <w:r w:rsidR="00332618">
            <w:rPr>
              <w:noProof/>
              <w:szCs w:val="24"/>
            </w:rPr>
            <w:t>23</w:t>
          </w:r>
          <w:r w:rsidRPr="00033F8D">
            <w:fldChar w:fldCharType="end"/>
          </w:r>
        </w:p>
      </w:tc>
      <w:tc>
        <w:tcPr>
          <w:tcW w:w="351" w:type="dxa"/>
          <w:tcBorders>
            <w:top w:val="nil"/>
            <w:left w:val="nil"/>
            <w:bottom w:val="nil"/>
            <w:right w:val="nil"/>
          </w:tcBorders>
        </w:tcPr>
        <w:p w:rsidR="00332618" w:rsidRDefault="00332618" w:rsidP="00332618">
          <w:pPr>
            <w:pStyle w:val="afe"/>
            <w:jc w:val="center"/>
            <w:rPr>
              <w:szCs w:val="24"/>
            </w:rPr>
          </w:pPr>
        </w:p>
      </w:tc>
    </w:tr>
  </w:tbl>
  <w:p w:rsidR="00332618" w:rsidRDefault="00332618" w:rsidP="00332618"/>
  <w:p w:rsidR="00332618" w:rsidRDefault="00332618"/>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77"/>
    <w:multiLevelType w:val="multilevel"/>
    <w:tmpl w:val="3CEEE6BC"/>
    <w:lvl w:ilvl="0">
      <w:start w:val="1"/>
      <w:numFmt w:val="bullet"/>
      <w:pStyle w:val="a"/>
      <w:lvlText w:val=""/>
      <w:lvlJc w:val="left"/>
      <w:pPr>
        <w:tabs>
          <w:tab w:val="num" w:pos="360"/>
        </w:tabs>
        <w:ind w:left="360"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
    <w:nsid w:val="00000078"/>
    <w:multiLevelType w:val="multilevel"/>
    <w:tmpl w:val="A3B86B1A"/>
    <w:lvl w:ilvl="0">
      <w:start w:val="1"/>
      <w:numFmt w:val="decimal"/>
      <w:pStyle w:val="a0"/>
      <w:lvlText w:val="%1."/>
      <w:lvlJc w:val="left"/>
      <w:pPr>
        <w:tabs>
          <w:tab w:val="num" w:pos="360"/>
        </w:tabs>
        <w:ind w:left="360"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2">
    <w:nsid w:val="0000007D"/>
    <w:multiLevelType w:val="multilevel"/>
    <w:tmpl w:val="EF8EC06E"/>
    <w:lvl w:ilvl="0">
      <w:start w:val="1"/>
      <w:numFmt w:val="bullet"/>
      <w:pStyle w:val="2"/>
      <w:lvlText w:val=""/>
      <w:lvlJc w:val="left"/>
      <w:pPr>
        <w:tabs>
          <w:tab w:val="num" w:pos="643"/>
        </w:tabs>
        <w:ind w:left="643"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3">
    <w:nsid w:val="0000007E"/>
    <w:multiLevelType w:val="multilevel"/>
    <w:tmpl w:val="E13E9204"/>
    <w:lvl w:ilvl="0">
      <w:start w:val="1"/>
      <w:numFmt w:val="bullet"/>
      <w:pStyle w:val="3"/>
      <w:lvlText w:val=""/>
      <w:lvlJc w:val="left"/>
      <w:pPr>
        <w:tabs>
          <w:tab w:val="num" w:pos="926"/>
        </w:tabs>
        <w:ind w:left="926"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4">
    <w:nsid w:val="0000007F"/>
    <w:multiLevelType w:val="multilevel"/>
    <w:tmpl w:val="B44C55E6"/>
    <w:lvl w:ilvl="0">
      <w:start w:val="1"/>
      <w:numFmt w:val="bullet"/>
      <w:pStyle w:val="4"/>
      <w:lvlText w:val=""/>
      <w:lvlJc w:val="left"/>
      <w:pPr>
        <w:tabs>
          <w:tab w:val="num" w:pos="1209"/>
        </w:tabs>
        <w:ind w:left="1209"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5">
    <w:nsid w:val="00000080"/>
    <w:multiLevelType w:val="multilevel"/>
    <w:tmpl w:val="666816E2"/>
    <w:lvl w:ilvl="0">
      <w:start w:val="1"/>
      <w:numFmt w:val="bullet"/>
      <w:pStyle w:val="5"/>
      <w:lvlText w:val=""/>
      <w:lvlJc w:val="left"/>
      <w:pPr>
        <w:tabs>
          <w:tab w:val="num" w:pos="1492"/>
        </w:tabs>
        <w:ind w:left="1492" w:hanging="360"/>
      </w:pPr>
      <w:rPr>
        <w:rFonts w:ascii="Symbol" w:hAnsi="Symbol" w:hint="default"/>
      </w:r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6">
    <w:nsid w:val="00000081"/>
    <w:multiLevelType w:val="multilevel"/>
    <w:tmpl w:val="64E8AA1C"/>
    <w:lvl w:ilvl="0">
      <w:start w:val="1"/>
      <w:numFmt w:val="decimal"/>
      <w:pStyle w:val="20"/>
      <w:lvlText w:val="%1."/>
      <w:lvlJc w:val="left"/>
      <w:pPr>
        <w:tabs>
          <w:tab w:val="num" w:pos="643"/>
        </w:tabs>
        <w:ind w:left="643"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7">
    <w:nsid w:val="00000082"/>
    <w:multiLevelType w:val="multilevel"/>
    <w:tmpl w:val="A3903ACC"/>
    <w:lvl w:ilvl="0">
      <w:start w:val="1"/>
      <w:numFmt w:val="decimal"/>
      <w:pStyle w:val="30"/>
      <w:lvlText w:val="%1."/>
      <w:lvlJc w:val="left"/>
      <w:pPr>
        <w:tabs>
          <w:tab w:val="num" w:pos="926"/>
        </w:tabs>
        <w:ind w:left="926"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8">
    <w:nsid w:val="00000083"/>
    <w:multiLevelType w:val="multilevel"/>
    <w:tmpl w:val="1F0C73E8"/>
    <w:lvl w:ilvl="0">
      <w:start w:val="1"/>
      <w:numFmt w:val="decimal"/>
      <w:pStyle w:val="40"/>
      <w:lvlText w:val="%1."/>
      <w:lvlJc w:val="left"/>
      <w:pPr>
        <w:tabs>
          <w:tab w:val="num" w:pos="1209"/>
        </w:tabs>
        <w:ind w:left="1209"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9">
    <w:nsid w:val="00000084"/>
    <w:multiLevelType w:val="multilevel"/>
    <w:tmpl w:val="9EC80BFA"/>
    <w:lvl w:ilvl="0">
      <w:start w:val="1"/>
      <w:numFmt w:val="decimal"/>
      <w:pStyle w:val="50"/>
      <w:lvlText w:val="%1."/>
      <w:lvlJc w:val="left"/>
      <w:pPr>
        <w:tabs>
          <w:tab w:val="num" w:pos="1492"/>
        </w:tabs>
        <w:ind w:left="1492" w:hanging="360"/>
      </w:pPr>
    </w:lvl>
    <w:lvl w:ilvl="1">
      <w:start w:val="1"/>
      <w:numFmt w:val="decimal"/>
      <w:lvlText w:val="%1."/>
      <w:lvlJc w:val="left"/>
    </w:lvl>
    <w:lvl w:ilvl="2">
      <w:start w:val="1"/>
      <w:numFmt w:val="decimal"/>
      <w:lvlText w:val="%1."/>
      <w:lvlJc w:val="left"/>
    </w:lvl>
    <w:lvl w:ilvl="3">
      <w:start w:val="1"/>
      <w:numFmt w:val="decimal"/>
      <w:lvlText w:val="%1."/>
      <w:lvlJc w:val="left"/>
    </w:lvl>
    <w:lvl w:ilvl="4">
      <w:start w:val="1"/>
      <w:numFmt w:val="decimal"/>
      <w:lvlText w:val="%1."/>
      <w:lvlJc w:val="left"/>
    </w:lvl>
    <w:lvl w:ilvl="5">
      <w:start w:val="1"/>
      <w:numFmt w:val="decimal"/>
      <w:lvlText w:val="%1."/>
      <w:lvlJc w:val="left"/>
    </w:lvl>
    <w:lvl w:ilvl="6">
      <w:start w:val="1"/>
      <w:numFmt w:val="decimal"/>
      <w:lvlText w:val="%1."/>
      <w:lvlJc w:val="left"/>
    </w:lvl>
    <w:lvl w:ilvl="7">
      <w:start w:val="1"/>
      <w:numFmt w:val="decimal"/>
      <w:lvlText w:val="%1."/>
      <w:lvlJc w:val="left"/>
    </w:lvl>
    <w:lvl w:ilvl="8">
      <w:start w:val="1"/>
      <w:numFmt w:val="decimal"/>
      <w:lvlText w:val="%1."/>
      <w:lvlJc w:val="left"/>
    </w:lvl>
  </w:abstractNum>
  <w:abstractNum w:abstractNumId="10">
    <w:nsid w:val="03F02AAA"/>
    <w:multiLevelType w:val="hybridMultilevel"/>
    <w:tmpl w:val="DD2EE4A8"/>
    <w:lvl w:ilvl="0" w:tplc="DB085F64">
      <w:start w:val="1"/>
      <w:numFmt w:val="bullet"/>
      <w:pStyle w:val="a1"/>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04183EE4"/>
    <w:multiLevelType w:val="hybridMultilevel"/>
    <w:tmpl w:val="B7967DF8"/>
    <w:lvl w:ilvl="0" w:tplc="CA607248">
      <w:start w:val="1"/>
      <w:numFmt w:val="russianLower"/>
      <w:pStyle w:val="a2"/>
      <w:lvlText w:val="%1)"/>
      <w:lvlJc w:val="left"/>
      <w:pPr>
        <w:ind w:left="1778" w:hanging="360"/>
      </w:pPr>
      <w:rPr>
        <w:rFonts w:hint="default"/>
      </w:rPr>
    </w:lvl>
    <w:lvl w:ilvl="1" w:tplc="04190019" w:tentative="1">
      <w:start w:val="1"/>
      <w:numFmt w:val="lowerLetter"/>
      <w:lvlText w:val="%2."/>
      <w:lvlJc w:val="left"/>
      <w:pPr>
        <w:ind w:left="2934" w:hanging="360"/>
      </w:pPr>
    </w:lvl>
    <w:lvl w:ilvl="2" w:tplc="0419001B" w:tentative="1">
      <w:start w:val="1"/>
      <w:numFmt w:val="lowerRoman"/>
      <w:lvlText w:val="%3."/>
      <w:lvlJc w:val="right"/>
      <w:pPr>
        <w:ind w:left="3654" w:hanging="180"/>
      </w:pPr>
    </w:lvl>
    <w:lvl w:ilvl="3" w:tplc="0419000F" w:tentative="1">
      <w:start w:val="1"/>
      <w:numFmt w:val="decimal"/>
      <w:lvlText w:val="%4."/>
      <w:lvlJc w:val="left"/>
      <w:pPr>
        <w:ind w:left="4374" w:hanging="360"/>
      </w:pPr>
    </w:lvl>
    <w:lvl w:ilvl="4" w:tplc="04190019" w:tentative="1">
      <w:start w:val="1"/>
      <w:numFmt w:val="lowerLetter"/>
      <w:lvlText w:val="%5."/>
      <w:lvlJc w:val="left"/>
      <w:pPr>
        <w:ind w:left="5094" w:hanging="360"/>
      </w:pPr>
    </w:lvl>
    <w:lvl w:ilvl="5" w:tplc="0419001B" w:tentative="1">
      <w:start w:val="1"/>
      <w:numFmt w:val="lowerRoman"/>
      <w:lvlText w:val="%6."/>
      <w:lvlJc w:val="right"/>
      <w:pPr>
        <w:ind w:left="5814" w:hanging="180"/>
      </w:pPr>
    </w:lvl>
    <w:lvl w:ilvl="6" w:tplc="0419000F" w:tentative="1">
      <w:start w:val="1"/>
      <w:numFmt w:val="decimal"/>
      <w:lvlText w:val="%7."/>
      <w:lvlJc w:val="left"/>
      <w:pPr>
        <w:ind w:left="6534" w:hanging="360"/>
      </w:pPr>
    </w:lvl>
    <w:lvl w:ilvl="7" w:tplc="04190019" w:tentative="1">
      <w:start w:val="1"/>
      <w:numFmt w:val="lowerLetter"/>
      <w:lvlText w:val="%8."/>
      <w:lvlJc w:val="left"/>
      <w:pPr>
        <w:ind w:left="7254" w:hanging="360"/>
      </w:pPr>
    </w:lvl>
    <w:lvl w:ilvl="8" w:tplc="0419001B" w:tentative="1">
      <w:start w:val="1"/>
      <w:numFmt w:val="lowerRoman"/>
      <w:lvlText w:val="%9."/>
      <w:lvlJc w:val="right"/>
      <w:pPr>
        <w:ind w:left="7974" w:hanging="180"/>
      </w:pPr>
    </w:lvl>
  </w:abstractNum>
  <w:abstractNum w:abstractNumId="12">
    <w:nsid w:val="06C614BB"/>
    <w:multiLevelType w:val="hybridMultilevel"/>
    <w:tmpl w:val="EC2E296E"/>
    <w:lvl w:ilvl="0" w:tplc="B772326E">
      <w:start w:val="1"/>
      <w:numFmt w:val="bullet"/>
      <w:lvlRestart w:val="0"/>
      <w:pStyle w:val="a3"/>
      <w:lvlText w:val=""/>
      <w:lvlJc w:val="left"/>
      <w:pPr>
        <w:tabs>
          <w:tab w:val="num" w:pos="1440"/>
        </w:tabs>
        <w:ind w:left="0" w:firstLine="72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3">
    <w:nsid w:val="0A836A81"/>
    <w:multiLevelType w:val="hybridMultilevel"/>
    <w:tmpl w:val="2F46E600"/>
    <w:lvl w:ilvl="0" w:tplc="0419000F">
      <w:start w:val="1"/>
      <w:numFmt w:val="decimal"/>
      <w:lvlText w:val="%1."/>
      <w:lvlJc w:val="left"/>
      <w:pPr>
        <w:tabs>
          <w:tab w:val="num" w:pos="720"/>
        </w:tabs>
        <w:ind w:left="720" w:hanging="360"/>
      </w:pPr>
      <w:rPr>
        <w:rFonts w:hint="default"/>
      </w:rPr>
    </w:lvl>
    <w:lvl w:ilvl="1" w:tplc="79ECB7EC" w:tentative="1">
      <w:start w:val="1"/>
      <w:numFmt w:val="bullet"/>
      <w:lvlText w:val="o"/>
      <w:lvlJc w:val="left"/>
      <w:pPr>
        <w:tabs>
          <w:tab w:val="num" w:pos="1440"/>
        </w:tabs>
        <w:ind w:left="1440" w:hanging="360"/>
      </w:pPr>
      <w:rPr>
        <w:rFonts w:ascii="Courier New" w:hAnsi="Courier New" w:hint="default"/>
      </w:rPr>
    </w:lvl>
    <w:lvl w:ilvl="2" w:tplc="87182360" w:tentative="1">
      <w:start w:val="1"/>
      <w:numFmt w:val="bullet"/>
      <w:lvlText w:val=""/>
      <w:lvlJc w:val="left"/>
      <w:pPr>
        <w:tabs>
          <w:tab w:val="num" w:pos="2160"/>
        </w:tabs>
        <w:ind w:left="2160" w:hanging="360"/>
      </w:pPr>
      <w:rPr>
        <w:rFonts w:ascii="Wingdings" w:hAnsi="Wingdings" w:hint="default"/>
      </w:rPr>
    </w:lvl>
    <w:lvl w:ilvl="3" w:tplc="73700E3A" w:tentative="1">
      <w:start w:val="1"/>
      <w:numFmt w:val="bullet"/>
      <w:lvlText w:val=""/>
      <w:lvlJc w:val="left"/>
      <w:pPr>
        <w:tabs>
          <w:tab w:val="num" w:pos="2880"/>
        </w:tabs>
        <w:ind w:left="2880" w:hanging="360"/>
      </w:pPr>
      <w:rPr>
        <w:rFonts w:ascii="Symbol" w:hAnsi="Symbol" w:hint="default"/>
      </w:rPr>
    </w:lvl>
    <w:lvl w:ilvl="4" w:tplc="0BCAC5B2" w:tentative="1">
      <w:start w:val="1"/>
      <w:numFmt w:val="bullet"/>
      <w:lvlText w:val="o"/>
      <w:lvlJc w:val="left"/>
      <w:pPr>
        <w:tabs>
          <w:tab w:val="num" w:pos="3600"/>
        </w:tabs>
        <w:ind w:left="3600" w:hanging="360"/>
      </w:pPr>
      <w:rPr>
        <w:rFonts w:ascii="Courier New" w:hAnsi="Courier New" w:hint="default"/>
      </w:rPr>
    </w:lvl>
    <w:lvl w:ilvl="5" w:tplc="B3B81464" w:tentative="1">
      <w:start w:val="1"/>
      <w:numFmt w:val="bullet"/>
      <w:lvlText w:val=""/>
      <w:lvlJc w:val="left"/>
      <w:pPr>
        <w:tabs>
          <w:tab w:val="num" w:pos="4320"/>
        </w:tabs>
        <w:ind w:left="4320" w:hanging="360"/>
      </w:pPr>
      <w:rPr>
        <w:rFonts w:ascii="Wingdings" w:hAnsi="Wingdings" w:hint="default"/>
      </w:rPr>
    </w:lvl>
    <w:lvl w:ilvl="6" w:tplc="C8EED070" w:tentative="1">
      <w:start w:val="1"/>
      <w:numFmt w:val="bullet"/>
      <w:lvlText w:val=""/>
      <w:lvlJc w:val="left"/>
      <w:pPr>
        <w:tabs>
          <w:tab w:val="num" w:pos="5040"/>
        </w:tabs>
        <w:ind w:left="5040" w:hanging="360"/>
      </w:pPr>
      <w:rPr>
        <w:rFonts w:ascii="Symbol" w:hAnsi="Symbol" w:hint="default"/>
      </w:rPr>
    </w:lvl>
    <w:lvl w:ilvl="7" w:tplc="ED8E1908" w:tentative="1">
      <w:start w:val="1"/>
      <w:numFmt w:val="bullet"/>
      <w:lvlText w:val="o"/>
      <w:lvlJc w:val="left"/>
      <w:pPr>
        <w:tabs>
          <w:tab w:val="num" w:pos="5760"/>
        </w:tabs>
        <w:ind w:left="5760" w:hanging="360"/>
      </w:pPr>
      <w:rPr>
        <w:rFonts w:ascii="Courier New" w:hAnsi="Courier New" w:hint="default"/>
      </w:rPr>
    </w:lvl>
    <w:lvl w:ilvl="8" w:tplc="BFCA183C" w:tentative="1">
      <w:start w:val="1"/>
      <w:numFmt w:val="bullet"/>
      <w:lvlText w:val=""/>
      <w:lvlJc w:val="left"/>
      <w:pPr>
        <w:tabs>
          <w:tab w:val="num" w:pos="6480"/>
        </w:tabs>
        <w:ind w:left="6480" w:hanging="360"/>
      </w:pPr>
      <w:rPr>
        <w:rFonts w:ascii="Wingdings" w:hAnsi="Wingdings" w:hint="default"/>
      </w:rPr>
    </w:lvl>
  </w:abstractNum>
  <w:abstractNum w:abstractNumId="14">
    <w:nsid w:val="0A963CEA"/>
    <w:multiLevelType w:val="hybridMultilevel"/>
    <w:tmpl w:val="422053E8"/>
    <w:styleLink w:val="11111122"/>
    <w:lvl w:ilvl="0" w:tplc="FFFFFFFF">
      <w:start w:val="1"/>
      <w:numFmt w:val="bullet"/>
      <w:lvlText w:val=""/>
      <w:lvlJc w:val="left"/>
      <w:pPr>
        <w:tabs>
          <w:tab w:val="num" w:pos="1060"/>
        </w:tabs>
        <w:ind w:left="1060" w:hanging="340"/>
      </w:pPr>
      <w:rPr>
        <w:rFonts w:ascii="Symbol" w:hAnsi="Symbol" w:hint="default"/>
      </w:rPr>
    </w:lvl>
    <w:lvl w:ilvl="1" w:tplc="FFFFFFFF" w:tentative="1">
      <w:start w:val="1"/>
      <w:numFmt w:val="bullet"/>
      <w:lvlText w:val="o"/>
      <w:lvlJc w:val="left"/>
      <w:pPr>
        <w:tabs>
          <w:tab w:val="num" w:pos="1559"/>
        </w:tabs>
        <w:ind w:left="1559" w:hanging="360"/>
      </w:pPr>
      <w:rPr>
        <w:rFonts w:ascii="Courier New" w:hAnsi="Courier New" w:cs="Courier New" w:hint="default"/>
      </w:rPr>
    </w:lvl>
    <w:lvl w:ilvl="2" w:tplc="FFFFFFFF" w:tentative="1">
      <w:start w:val="1"/>
      <w:numFmt w:val="bullet"/>
      <w:lvlText w:val=""/>
      <w:lvlJc w:val="left"/>
      <w:pPr>
        <w:tabs>
          <w:tab w:val="num" w:pos="2279"/>
        </w:tabs>
        <w:ind w:left="2279" w:hanging="360"/>
      </w:pPr>
      <w:rPr>
        <w:rFonts w:ascii="Wingdings" w:hAnsi="Wingdings" w:hint="default"/>
      </w:rPr>
    </w:lvl>
    <w:lvl w:ilvl="3" w:tplc="FFFFFFFF" w:tentative="1">
      <w:start w:val="1"/>
      <w:numFmt w:val="bullet"/>
      <w:lvlText w:val=""/>
      <w:lvlJc w:val="left"/>
      <w:pPr>
        <w:tabs>
          <w:tab w:val="num" w:pos="2999"/>
        </w:tabs>
        <w:ind w:left="2999" w:hanging="360"/>
      </w:pPr>
      <w:rPr>
        <w:rFonts w:ascii="Symbol" w:hAnsi="Symbol" w:hint="default"/>
      </w:rPr>
    </w:lvl>
    <w:lvl w:ilvl="4" w:tplc="FFFFFFFF" w:tentative="1">
      <w:start w:val="1"/>
      <w:numFmt w:val="bullet"/>
      <w:lvlText w:val="o"/>
      <w:lvlJc w:val="left"/>
      <w:pPr>
        <w:tabs>
          <w:tab w:val="num" w:pos="3719"/>
        </w:tabs>
        <w:ind w:left="3719" w:hanging="360"/>
      </w:pPr>
      <w:rPr>
        <w:rFonts w:ascii="Courier New" w:hAnsi="Courier New" w:cs="Courier New" w:hint="default"/>
      </w:rPr>
    </w:lvl>
    <w:lvl w:ilvl="5" w:tplc="FFFFFFFF" w:tentative="1">
      <w:start w:val="1"/>
      <w:numFmt w:val="bullet"/>
      <w:lvlText w:val=""/>
      <w:lvlJc w:val="left"/>
      <w:pPr>
        <w:tabs>
          <w:tab w:val="num" w:pos="4439"/>
        </w:tabs>
        <w:ind w:left="4439" w:hanging="360"/>
      </w:pPr>
      <w:rPr>
        <w:rFonts w:ascii="Wingdings" w:hAnsi="Wingdings" w:hint="default"/>
      </w:rPr>
    </w:lvl>
    <w:lvl w:ilvl="6" w:tplc="FFFFFFFF" w:tentative="1">
      <w:start w:val="1"/>
      <w:numFmt w:val="bullet"/>
      <w:lvlText w:val=""/>
      <w:lvlJc w:val="left"/>
      <w:pPr>
        <w:tabs>
          <w:tab w:val="num" w:pos="5159"/>
        </w:tabs>
        <w:ind w:left="5159" w:hanging="360"/>
      </w:pPr>
      <w:rPr>
        <w:rFonts w:ascii="Symbol" w:hAnsi="Symbol" w:hint="default"/>
      </w:rPr>
    </w:lvl>
    <w:lvl w:ilvl="7" w:tplc="FFFFFFFF" w:tentative="1">
      <w:start w:val="1"/>
      <w:numFmt w:val="bullet"/>
      <w:lvlText w:val="o"/>
      <w:lvlJc w:val="left"/>
      <w:pPr>
        <w:tabs>
          <w:tab w:val="num" w:pos="5879"/>
        </w:tabs>
        <w:ind w:left="5879" w:hanging="360"/>
      </w:pPr>
      <w:rPr>
        <w:rFonts w:ascii="Courier New" w:hAnsi="Courier New" w:cs="Courier New" w:hint="default"/>
      </w:rPr>
    </w:lvl>
    <w:lvl w:ilvl="8" w:tplc="FFFFFFFF" w:tentative="1">
      <w:start w:val="1"/>
      <w:numFmt w:val="bullet"/>
      <w:lvlText w:val=""/>
      <w:lvlJc w:val="left"/>
      <w:pPr>
        <w:tabs>
          <w:tab w:val="num" w:pos="6599"/>
        </w:tabs>
        <w:ind w:left="6599" w:hanging="360"/>
      </w:pPr>
      <w:rPr>
        <w:rFonts w:ascii="Wingdings" w:hAnsi="Wingdings" w:hint="default"/>
      </w:rPr>
    </w:lvl>
  </w:abstractNum>
  <w:abstractNum w:abstractNumId="15">
    <w:nsid w:val="0EC13F57"/>
    <w:multiLevelType w:val="hybridMultilevel"/>
    <w:tmpl w:val="43522086"/>
    <w:styleLink w:val="1ai22"/>
    <w:lvl w:ilvl="0" w:tplc="743A3492">
      <w:start w:val="1"/>
      <w:numFmt w:val="bullet"/>
      <w:lvlText w:val="-"/>
      <w:lvlJc w:val="left"/>
      <w:pPr>
        <w:ind w:left="1239" w:hanging="360"/>
      </w:pPr>
      <w:rPr>
        <w:rFonts w:ascii="Arial" w:hAnsi="Arial" w:hint="default"/>
      </w:rPr>
    </w:lvl>
    <w:lvl w:ilvl="1" w:tplc="04190003" w:tentative="1">
      <w:start w:val="1"/>
      <w:numFmt w:val="bullet"/>
      <w:lvlText w:val="o"/>
      <w:lvlJc w:val="left"/>
      <w:pPr>
        <w:ind w:left="1959" w:hanging="360"/>
      </w:pPr>
      <w:rPr>
        <w:rFonts w:ascii="Courier New" w:hAnsi="Courier New" w:cs="Courier New" w:hint="default"/>
      </w:rPr>
    </w:lvl>
    <w:lvl w:ilvl="2" w:tplc="04190005" w:tentative="1">
      <w:start w:val="1"/>
      <w:numFmt w:val="bullet"/>
      <w:lvlText w:val=""/>
      <w:lvlJc w:val="left"/>
      <w:pPr>
        <w:ind w:left="2679" w:hanging="360"/>
      </w:pPr>
      <w:rPr>
        <w:rFonts w:ascii="Wingdings" w:hAnsi="Wingdings" w:hint="default"/>
      </w:rPr>
    </w:lvl>
    <w:lvl w:ilvl="3" w:tplc="04190001" w:tentative="1">
      <w:start w:val="1"/>
      <w:numFmt w:val="bullet"/>
      <w:lvlText w:val=""/>
      <w:lvlJc w:val="left"/>
      <w:pPr>
        <w:ind w:left="3399" w:hanging="360"/>
      </w:pPr>
      <w:rPr>
        <w:rFonts w:ascii="Symbol" w:hAnsi="Symbol" w:hint="default"/>
      </w:rPr>
    </w:lvl>
    <w:lvl w:ilvl="4" w:tplc="04190003" w:tentative="1">
      <w:start w:val="1"/>
      <w:numFmt w:val="bullet"/>
      <w:lvlText w:val="o"/>
      <w:lvlJc w:val="left"/>
      <w:pPr>
        <w:ind w:left="4119" w:hanging="360"/>
      </w:pPr>
      <w:rPr>
        <w:rFonts w:ascii="Courier New" w:hAnsi="Courier New" w:cs="Courier New" w:hint="default"/>
      </w:rPr>
    </w:lvl>
    <w:lvl w:ilvl="5" w:tplc="04190005" w:tentative="1">
      <w:start w:val="1"/>
      <w:numFmt w:val="bullet"/>
      <w:lvlText w:val=""/>
      <w:lvlJc w:val="left"/>
      <w:pPr>
        <w:ind w:left="4839" w:hanging="360"/>
      </w:pPr>
      <w:rPr>
        <w:rFonts w:ascii="Wingdings" w:hAnsi="Wingdings" w:hint="default"/>
      </w:rPr>
    </w:lvl>
    <w:lvl w:ilvl="6" w:tplc="04190001" w:tentative="1">
      <w:start w:val="1"/>
      <w:numFmt w:val="bullet"/>
      <w:lvlText w:val=""/>
      <w:lvlJc w:val="left"/>
      <w:pPr>
        <w:ind w:left="5559" w:hanging="360"/>
      </w:pPr>
      <w:rPr>
        <w:rFonts w:ascii="Symbol" w:hAnsi="Symbol" w:hint="default"/>
      </w:rPr>
    </w:lvl>
    <w:lvl w:ilvl="7" w:tplc="04190003" w:tentative="1">
      <w:start w:val="1"/>
      <w:numFmt w:val="bullet"/>
      <w:lvlText w:val="o"/>
      <w:lvlJc w:val="left"/>
      <w:pPr>
        <w:ind w:left="6279" w:hanging="360"/>
      </w:pPr>
      <w:rPr>
        <w:rFonts w:ascii="Courier New" w:hAnsi="Courier New" w:cs="Courier New" w:hint="default"/>
      </w:rPr>
    </w:lvl>
    <w:lvl w:ilvl="8" w:tplc="04190005" w:tentative="1">
      <w:start w:val="1"/>
      <w:numFmt w:val="bullet"/>
      <w:lvlText w:val=""/>
      <w:lvlJc w:val="left"/>
      <w:pPr>
        <w:ind w:left="6999" w:hanging="360"/>
      </w:pPr>
      <w:rPr>
        <w:rFonts w:ascii="Wingdings" w:hAnsi="Wingdings" w:hint="default"/>
      </w:rPr>
    </w:lvl>
  </w:abstractNum>
  <w:abstractNum w:abstractNumId="16">
    <w:nsid w:val="1543721F"/>
    <w:multiLevelType w:val="hybridMultilevel"/>
    <w:tmpl w:val="D1789496"/>
    <w:styleLink w:val="101"/>
    <w:lvl w:ilvl="0" w:tplc="074AF384">
      <w:start w:val="1"/>
      <w:numFmt w:val="bullet"/>
      <w:lvlText w:val=""/>
      <w:lvlJc w:val="left"/>
      <w:pPr>
        <w:tabs>
          <w:tab w:val="num" w:pos="709"/>
        </w:tabs>
        <w:ind w:left="0" w:firstLine="708"/>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1C0065BC"/>
    <w:multiLevelType w:val="hybridMultilevel"/>
    <w:tmpl w:val="B30C46E4"/>
    <w:lvl w:ilvl="0" w:tplc="C1C664BA">
      <w:start w:val="1"/>
      <w:numFmt w:val="decimal"/>
      <w:pStyle w:val="a4"/>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8">
    <w:nsid w:val="1D5A4146"/>
    <w:multiLevelType w:val="hybridMultilevel"/>
    <w:tmpl w:val="AF84F004"/>
    <w:lvl w:ilvl="0" w:tplc="22765E2C">
      <w:start w:val="1"/>
      <w:numFmt w:val="russianUpper"/>
      <w:pStyle w:val="a5"/>
      <w:suff w:val="nothing"/>
      <w:lvlText w:val="Приложение %1"/>
      <w:lvlJc w:val="left"/>
      <w:pPr>
        <w:ind w:left="0" w:firstLine="0"/>
      </w:pPr>
      <w:rPr>
        <w:rFonts w:hint="default"/>
        <w:b/>
        <w:bCs w:val="0"/>
        <w:i w:val="0"/>
        <w:iCs w:val="0"/>
        <w:caps w:val="0"/>
        <w:smallCaps w:val="0"/>
        <w:noProof w:val="0"/>
        <w:vanish w:val="0"/>
        <w:spacing w:val="0"/>
        <w:position w:val="0"/>
        <w:u w:val="none"/>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24AC0F50"/>
    <w:multiLevelType w:val="hybridMultilevel"/>
    <w:tmpl w:val="474A4B1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24B8541C"/>
    <w:multiLevelType w:val="multilevel"/>
    <w:tmpl w:val="DD2EE4A8"/>
    <w:styleLink w:val="-"/>
    <w:lvl w:ilvl="0">
      <w:start w:val="1"/>
      <w:numFmt w:val="bullet"/>
      <w:lvlText w:val="–"/>
      <w:lvlJc w:val="left"/>
      <w:pPr>
        <w:ind w:left="1429" w:hanging="360"/>
      </w:pPr>
      <w:rPr>
        <w:rFonts w:ascii="Times New Roman" w:hAnsi="Times New Roman" w:cs="Times New Roman"/>
        <w:sz w:val="24"/>
      </w:rPr>
    </w:lvl>
    <w:lvl w:ilvl="1">
      <w:start w:val="1"/>
      <w:numFmt w:val="bullet"/>
      <w:lvlText w:val="–"/>
      <w:lvlJc w:val="left"/>
      <w:pPr>
        <w:ind w:left="2149" w:hanging="360"/>
      </w:pPr>
      <w:rPr>
        <w:rFonts w:ascii="Times New Roman" w:hAnsi="Times New Roman" w:cs="Times New Roman" w:hint="default"/>
      </w:rPr>
    </w:lvl>
    <w:lvl w:ilvl="2">
      <w:start w:val="1"/>
      <w:numFmt w:val="bullet"/>
      <w:lvlText w:val="–"/>
      <w:lvlJc w:val="left"/>
      <w:pPr>
        <w:ind w:left="2869" w:hanging="360"/>
      </w:pPr>
      <w:rPr>
        <w:rFonts w:ascii="Times New Roman" w:hAnsi="Times New Roman" w:cs="Times New Roman"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21">
    <w:nsid w:val="26110DFC"/>
    <w:multiLevelType w:val="hybridMultilevel"/>
    <w:tmpl w:val="773E1C30"/>
    <w:lvl w:ilvl="0" w:tplc="5BF4055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nsid w:val="26607083"/>
    <w:multiLevelType w:val="hybridMultilevel"/>
    <w:tmpl w:val="AC9EDDE8"/>
    <w:lvl w:ilvl="0" w:tplc="663A43E6">
      <w:start w:val="1"/>
      <w:numFmt w:val="decimal"/>
      <w:pStyle w:val="a6"/>
      <w:lvlText w:val="%1."/>
      <w:lvlJc w:val="left"/>
      <w:pPr>
        <w:ind w:left="357" w:hanging="357"/>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
    <w:nsid w:val="31705F3C"/>
    <w:multiLevelType w:val="multilevel"/>
    <w:tmpl w:val="1B5636A0"/>
    <w:lvl w:ilvl="0">
      <w:start w:val="1"/>
      <w:numFmt w:val="decimal"/>
      <w:lvlText w:val="%1."/>
      <w:lvlJc w:val="left"/>
      <w:pPr>
        <w:tabs>
          <w:tab w:val="num" w:pos="2062"/>
        </w:tabs>
        <w:ind w:left="2062" w:hanging="360"/>
      </w:pPr>
      <w:rPr>
        <w:rFonts w:hint="default"/>
      </w:rPr>
    </w:lvl>
    <w:lvl w:ilvl="1">
      <w:start w:val="1"/>
      <w:numFmt w:val="decimal"/>
      <w:isLgl/>
      <w:lvlText w:val="%1.%2."/>
      <w:lvlJc w:val="left"/>
      <w:pPr>
        <w:ind w:left="2242" w:hanging="540"/>
      </w:pPr>
      <w:rPr>
        <w:rFonts w:hint="default"/>
      </w:rPr>
    </w:lvl>
    <w:lvl w:ilvl="2">
      <w:start w:val="1"/>
      <w:numFmt w:val="decimal"/>
      <w:isLgl/>
      <w:lvlText w:val="%1.%2.%3."/>
      <w:lvlJc w:val="left"/>
      <w:pPr>
        <w:ind w:left="2422" w:hanging="720"/>
      </w:pPr>
      <w:rPr>
        <w:rFonts w:hint="default"/>
      </w:rPr>
    </w:lvl>
    <w:lvl w:ilvl="3">
      <w:start w:val="1"/>
      <w:numFmt w:val="decimal"/>
      <w:isLgl/>
      <w:lvlText w:val="%1.%2.%3.%4."/>
      <w:lvlJc w:val="left"/>
      <w:pPr>
        <w:ind w:left="2422" w:hanging="720"/>
      </w:pPr>
      <w:rPr>
        <w:rFonts w:hint="default"/>
      </w:rPr>
    </w:lvl>
    <w:lvl w:ilvl="4">
      <w:start w:val="1"/>
      <w:numFmt w:val="decimal"/>
      <w:isLgl/>
      <w:lvlText w:val="%1.%2.%3.%4.%5."/>
      <w:lvlJc w:val="left"/>
      <w:pPr>
        <w:ind w:left="2782" w:hanging="1080"/>
      </w:pPr>
      <w:rPr>
        <w:rFonts w:hint="default"/>
      </w:rPr>
    </w:lvl>
    <w:lvl w:ilvl="5">
      <w:start w:val="1"/>
      <w:numFmt w:val="decimal"/>
      <w:isLgl/>
      <w:lvlText w:val="%1.%2.%3.%4.%5.%6."/>
      <w:lvlJc w:val="left"/>
      <w:pPr>
        <w:ind w:left="2782" w:hanging="1080"/>
      </w:pPr>
      <w:rPr>
        <w:rFonts w:hint="default"/>
      </w:rPr>
    </w:lvl>
    <w:lvl w:ilvl="6">
      <w:start w:val="1"/>
      <w:numFmt w:val="decimal"/>
      <w:isLgl/>
      <w:lvlText w:val="%1.%2.%3.%4.%5.%6.%7."/>
      <w:lvlJc w:val="left"/>
      <w:pPr>
        <w:ind w:left="2782" w:hanging="1080"/>
      </w:pPr>
      <w:rPr>
        <w:rFonts w:hint="default"/>
      </w:rPr>
    </w:lvl>
    <w:lvl w:ilvl="7">
      <w:start w:val="1"/>
      <w:numFmt w:val="decimal"/>
      <w:isLgl/>
      <w:lvlText w:val="%1.%2.%3.%4.%5.%6.%7.%8."/>
      <w:lvlJc w:val="left"/>
      <w:pPr>
        <w:ind w:left="3142" w:hanging="1440"/>
      </w:pPr>
      <w:rPr>
        <w:rFonts w:hint="default"/>
      </w:rPr>
    </w:lvl>
    <w:lvl w:ilvl="8">
      <w:start w:val="1"/>
      <w:numFmt w:val="decimal"/>
      <w:isLgl/>
      <w:lvlText w:val="%1.%2.%3.%4.%5.%6.%7.%8.%9."/>
      <w:lvlJc w:val="left"/>
      <w:pPr>
        <w:ind w:left="3142" w:hanging="1440"/>
      </w:pPr>
      <w:rPr>
        <w:rFonts w:hint="default"/>
      </w:rPr>
    </w:lvl>
  </w:abstractNum>
  <w:abstractNum w:abstractNumId="24">
    <w:nsid w:val="369F1E3E"/>
    <w:multiLevelType w:val="hybridMultilevel"/>
    <w:tmpl w:val="BC024CD6"/>
    <w:styleLink w:val="611152"/>
    <w:lvl w:ilvl="0" w:tplc="91C0136E">
      <w:start w:val="1"/>
      <w:numFmt w:val="bullet"/>
      <w:lvlText w:val=""/>
      <w:lvlJc w:val="left"/>
      <w:rPr>
        <w:rFonts w:ascii="Symbol" w:hAnsi="Symbol" w:hint="default"/>
      </w:rPr>
    </w:lvl>
    <w:lvl w:ilvl="1" w:tplc="04190003">
      <w:numFmt w:val="decimal"/>
      <w:lvlText w:val=""/>
      <w:lvlJc w:val="left"/>
    </w:lvl>
    <w:lvl w:ilvl="2" w:tplc="04190005">
      <w:numFmt w:val="decimal"/>
      <w:lvlText w:val=""/>
      <w:lvlJc w:val="left"/>
    </w:lvl>
    <w:lvl w:ilvl="3" w:tplc="04190001">
      <w:numFmt w:val="decimal"/>
      <w:lvlText w:val=""/>
      <w:lvlJc w:val="left"/>
    </w:lvl>
    <w:lvl w:ilvl="4" w:tplc="04190003">
      <w:numFmt w:val="decimal"/>
      <w:lvlText w:val=""/>
      <w:lvlJc w:val="left"/>
    </w:lvl>
    <w:lvl w:ilvl="5" w:tplc="04190005">
      <w:numFmt w:val="decimal"/>
      <w:lvlText w:val=""/>
      <w:lvlJc w:val="left"/>
    </w:lvl>
    <w:lvl w:ilvl="6" w:tplc="04190001">
      <w:numFmt w:val="decimal"/>
      <w:lvlText w:val=""/>
      <w:lvlJc w:val="left"/>
    </w:lvl>
    <w:lvl w:ilvl="7" w:tplc="04190003">
      <w:numFmt w:val="decimal"/>
      <w:lvlText w:val=""/>
      <w:lvlJc w:val="left"/>
    </w:lvl>
    <w:lvl w:ilvl="8" w:tplc="04190005">
      <w:numFmt w:val="decimal"/>
      <w:lvlText w:val=""/>
      <w:lvlJc w:val="left"/>
    </w:lvl>
  </w:abstractNum>
  <w:abstractNum w:abstractNumId="25">
    <w:nsid w:val="36C97672"/>
    <w:multiLevelType w:val="multilevel"/>
    <w:tmpl w:val="0409001D"/>
    <w:styleLink w:val="a7"/>
    <w:lvl w:ilvl="0">
      <w:start w:val="1"/>
      <w:numFmt w:val="decimal"/>
      <w:suff w:val="space"/>
      <w:lvlText w:val="%1"/>
      <w:lvlJc w:val="left"/>
      <w:pPr>
        <w:ind w:left="171" w:hanging="171"/>
      </w:pPr>
      <w:rPr>
        <w:rFonts w:hint="default"/>
      </w:rPr>
    </w:lvl>
    <w:lvl w:ilvl="1">
      <w:start w:val="1"/>
      <w:numFmt w:val="decimal"/>
      <w:suff w:val="space"/>
      <w:lvlText w:val="%1.%2"/>
      <w:lvlJc w:val="left"/>
      <w:pPr>
        <w:ind w:left="341" w:hanging="170"/>
      </w:pPr>
      <w:rPr>
        <w:rFonts w:hint="default"/>
      </w:rPr>
    </w:lvl>
    <w:lvl w:ilvl="2">
      <w:start w:val="1"/>
      <w:numFmt w:val="decimal"/>
      <w:suff w:val="space"/>
      <w:lvlText w:val="%1.%2.%3"/>
      <w:lvlJc w:val="left"/>
      <w:pPr>
        <w:ind w:left="681" w:hanging="170"/>
      </w:pPr>
      <w:rPr>
        <w:rFonts w:hint="default"/>
      </w:rPr>
    </w:lvl>
    <w:lvl w:ilvl="3">
      <w:start w:val="1"/>
      <w:numFmt w:val="decimal"/>
      <w:suff w:val="space"/>
      <w:lvlText w:val="%1.%2.%3.%4"/>
      <w:lvlJc w:val="left"/>
      <w:pPr>
        <w:ind w:left="681" w:hanging="170"/>
      </w:pPr>
      <w:rPr>
        <w:rFonts w:hint="default"/>
      </w:rPr>
    </w:lvl>
    <w:lvl w:ilvl="4">
      <w:start w:val="1"/>
      <w:numFmt w:val="decimal"/>
      <w:lvlRestart w:val="1"/>
      <w:suff w:val="space"/>
      <w:lvlText w:val="Таблица %1.%5"/>
      <w:lvlJc w:val="left"/>
      <w:pPr>
        <w:ind w:left="454" w:hanging="454"/>
      </w:pPr>
      <w:rPr>
        <w:rFonts w:hint="default"/>
      </w:rPr>
    </w:lvl>
    <w:lvl w:ilvl="5">
      <w:start w:val="1"/>
      <w:numFmt w:val="decimal"/>
      <w:lvlRestart w:val="1"/>
      <w:suff w:val="space"/>
      <w:lvlText w:val="Рисунок %1.%6"/>
      <w:lvlJc w:val="center"/>
      <w:pPr>
        <w:ind w:left="0" w:firstLine="0"/>
      </w:pPr>
      <w:rPr>
        <w:rFonts w:hint="default"/>
      </w:rPr>
    </w:lvl>
    <w:lvl w:ilvl="6">
      <w:start w:val="1"/>
      <w:numFmt w:val="russianUpper"/>
      <w:lvlRestart w:val="1"/>
      <w:suff w:val="space"/>
      <w:lvlText w:val="Приложение %7 "/>
      <w:lvlJc w:val="center"/>
      <w:pPr>
        <w:ind w:left="-567" w:firstLine="0"/>
      </w:pPr>
      <w:rPr>
        <w:rFonts w:hint="default"/>
      </w:rPr>
    </w:lvl>
    <w:lvl w:ilvl="7">
      <w:start w:val="1"/>
      <w:numFmt w:val="decimal"/>
      <w:lvlRestart w:val="0"/>
      <w:lvlText w:val="(%1.%8)"/>
      <w:lvlJc w:val="right"/>
      <w:pPr>
        <w:tabs>
          <w:tab w:val="num" w:pos="284"/>
        </w:tabs>
        <w:ind w:left="0" w:firstLine="0"/>
      </w:pPr>
      <w:rPr>
        <w:rFonts w:hint="default"/>
      </w:rPr>
    </w:lvl>
    <w:lvl w:ilvl="8">
      <w:start w:val="1"/>
      <w:numFmt w:val="lowerRoman"/>
      <w:lvlText w:val="%9."/>
      <w:lvlJc w:val="left"/>
      <w:pPr>
        <w:tabs>
          <w:tab w:val="num" w:pos="2492"/>
        </w:tabs>
        <w:ind w:left="3233" w:hanging="340"/>
      </w:pPr>
      <w:rPr>
        <w:rFonts w:hint="default"/>
      </w:rPr>
    </w:lvl>
  </w:abstractNum>
  <w:abstractNum w:abstractNumId="26">
    <w:nsid w:val="3A521B2C"/>
    <w:multiLevelType w:val="hybridMultilevel"/>
    <w:tmpl w:val="3710BBFC"/>
    <w:styleLink w:val="31"/>
    <w:lvl w:ilvl="0" w:tplc="A97C8442">
      <w:start w:val="1"/>
      <w:numFmt w:val="bullet"/>
      <w:lvlText w:val=""/>
      <w:lvlJc w:val="left"/>
      <w:pPr>
        <w:tabs>
          <w:tab w:val="num" w:pos="1049"/>
        </w:tabs>
        <w:ind w:left="1049" w:hanging="340"/>
      </w:pPr>
      <w:rPr>
        <w:rFonts w:ascii="Symbol" w:hAnsi="Symbol" w:hint="default"/>
      </w:rPr>
    </w:lvl>
    <w:lvl w:ilvl="1" w:tplc="04190003">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3D1B6928"/>
    <w:multiLevelType w:val="multilevel"/>
    <w:tmpl w:val="0546CCD4"/>
    <w:lvl w:ilvl="0">
      <w:start w:val="1"/>
      <w:numFmt w:val="decimal"/>
      <w:pStyle w:val="1"/>
      <w:suff w:val="space"/>
      <w:lvlText w:val="%1"/>
      <w:lvlJc w:val="left"/>
      <w:pPr>
        <w:ind w:left="0" w:firstLine="0"/>
      </w:pPr>
      <w:rPr>
        <w:rFonts w:hint="default"/>
      </w:rPr>
    </w:lvl>
    <w:lvl w:ilvl="1">
      <w:start w:val="1"/>
      <w:numFmt w:val="decimal"/>
      <w:pStyle w:val="21"/>
      <w:suff w:val="space"/>
      <w:lvlText w:val="%1.%2"/>
      <w:lvlJc w:val="left"/>
      <w:pPr>
        <w:ind w:left="0" w:firstLine="0"/>
      </w:pPr>
      <w:rPr>
        <w:rFonts w:hint="default"/>
      </w:rPr>
    </w:lvl>
    <w:lvl w:ilvl="2">
      <w:start w:val="1"/>
      <w:numFmt w:val="decimal"/>
      <w:pStyle w:val="32"/>
      <w:suff w:val="space"/>
      <w:lvlText w:val="%1.%2.%3"/>
      <w:lvlJc w:val="left"/>
      <w:pPr>
        <w:ind w:left="0" w:firstLine="0"/>
      </w:pPr>
      <w:rPr>
        <w:rFonts w:hint="default"/>
      </w:rPr>
    </w:lvl>
    <w:lvl w:ilvl="3">
      <w:start w:val="1"/>
      <w:numFmt w:val="decimal"/>
      <w:pStyle w:val="41"/>
      <w:suff w:val="space"/>
      <w:lvlText w:val="%1.%2.%3.%4"/>
      <w:lvlJc w:val="left"/>
      <w:pPr>
        <w:ind w:left="0" w:firstLine="0"/>
      </w:pPr>
      <w:rPr>
        <w:rFonts w:hint="default"/>
      </w:rPr>
    </w:lvl>
    <w:lvl w:ilvl="4">
      <w:start w:val="5"/>
      <w:numFmt w:val="decimal"/>
      <w:pStyle w:val="51"/>
      <w:suff w:val="space"/>
      <w:lvlText w:val="%1.%2.%3.%4.%5"/>
      <w:lvlJc w:val="left"/>
      <w:pPr>
        <w:ind w:left="0" w:firstLine="0"/>
      </w:pPr>
      <w:rPr>
        <w:rFonts w:hint="default"/>
      </w:rPr>
    </w:lvl>
    <w:lvl w:ilvl="5">
      <w:start w:val="1"/>
      <w:numFmt w:val="decimal"/>
      <w:lvlRestart w:val="1"/>
      <w:pStyle w:val="a8"/>
      <w:suff w:val="space"/>
      <w:lvlText w:val="Таблица %1-%6"/>
      <w:lvlJc w:val="left"/>
      <w:pPr>
        <w:ind w:left="0" w:firstLine="0"/>
      </w:pPr>
      <w:rPr>
        <w:rFonts w:hint="default"/>
      </w:rPr>
    </w:lvl>
    <w:lvl w:ilvl="6">
      <w:start w:val="1"/>
      <w:numFmt w:val="decimal"/>
      <w:lvlRestart w:val="1"/>
      <w:pStyle w:val="a9"/>
      <w:suff w:val="space"/>
      <w:lvlText w:val="Рисунок %1-%7"/>
      <w:lvlJc w:val="center"/>
      <w:pPr>
        <w:ind w:left="0" w:firstLine="0"/>
      </w:pPr>
      <w:rPr>
        <w:rFonts w:hint="default"/>
      </w:rPr>
    </w:lvl>
    <w:lvl w:ilvl="7">
      <w:start w:val="1"/>
      <w:numFmt w:val="decimal"/>
      <w:lvlRestart w:val="1"/>
      <w:pStyle w:val="aa"/>
      <w:suff w:val="nothing"/>
      <w:lvlText w:val="(%1-%8)"/>
      <w:lvlJc w:val="center"/>
      <w:pPr>
        <w:ind w:left="0" w:firstLine="851"/>
      </w:pPr>
      <w:rPr>
        <w:rFonts w:hint="default"/>
        <w:b w:val="0"/>
        <w:bCs w:val="0"/>
        <w:i w:val="0"/>
        <w:iCs w:val="0"/>
        <w:caps w:val="0"/>
        <w:smallCaps w:val="0"/>
        <w:noProof w:val="0"/>
        <w:vanish w:val="0"/>
        <w:spacing w:val="0"/>
        <w:position w:val="0"/>
        <w:u w:val="none"/>
        <w:vertAlign w:val="baseline"/>
      </w:rPr>
    </w:lvl>
    <w:lvl w:ilvl="8">
      <w:start w:val="1"/>
      <w:numFmt w:val="decimal"/>
      <w:lvlRestart w:val="0"/>
      <w:suff w:val="nothing"/>
      <w:lvlText w:val="Приложение %9"/>
      <w:lvlJc w:val="center"/>
      <w:pPr>
        <w:ind w:left="0" w:firstLine="851"/>
      </w:pPr>
      <w:rPr>
        <w:rFonts w:ascii="Arial" w:hAnsi="Arial" w:cs="Times New Roman" w:hint="default"/>
        <w:b/>
        <w:bCs w:val="0"/>
        <w:i w:val="0"/>
        <w:iCs w:val="0"/>
        <w:caps w:val="0"/>
        <w:smallCaps w:val="0"/>
        <w:noProof w:val="0"/>
        <w:vanish w:val="0"/>
        <w:sz w:val="22"/>
        <w:u w:val="none"/>
        <w:vertAlign w:val="baseline"/>
      </w:rPr>
    </w:lvl>
  </w:abstractNum>
  <w:abstractNum w:abstractNumId="28">
    <w:nsid w:val="40984730"/>
    <w:multiLevelType w:val="multilevel"/>
    <w:tmpl w:val="B6B83B3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pStyle w:val="CPE"/>
      <w:suff w:val="nothing"/>
      <w:lvlText w:val="Приложение %9"/>
      <w:lvlJc w:val="left"/>
      <w:pPr>
        <w:ind w:left="4112" w:firstLine="0"/>
      </w:pPr>
      <w:rPr>
        <w:rFonts w:ascii="Arial" w:hAnsi="Arial" w:hint="default"/>
        <w:b/>
        <w:i w:val="0"/>
        <w:sz w:val="22"/>
      </w:rPr>
    </w:lvl>
  </w:abstractNum>
  <w:abstractNum w:abstractNumId="29">
    <w:nsid w:val="43472B88"/>
    <w:multiLevelType w:val="multilevel"/>
    <w:tmpl w:val="A998DA2C"/>
    <w:lvl w:ilvl="0">
      <w:start w:val="1"/>
      <w:numFmt w:val="decimal"/>
      <w:lvlText w:val="%1."/>
      <w:lvlJc w:val="left"/>
      <w:pPr>
        <w:ind w:left="360" w:hanging="360"/>
      </w:pPr>
      <w:rPr>
        <w:rFonts w:hint="default"/>
        <w:sz w:val="28"/>
        <w:szCs w:val="28"/>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59F2701"/>
    <w:multiLevelType w:val="multilevel"/>
    <w:tmpl w:val="12D6209E"/>
    <w:styleLink w:val="ab"/>
    <w:lvl w:ilvl="0">
      <w:start w:val="1"/>
      <w:numFmt w:val="decimal"/>
      <w:pStyle w:val="10"/>
      <w:suff w:val="space"/>
      <w:lvlText w:val="%1"/>
      <w:lvlJc w:val="left"/>
      <w:pPr>
        <w:ind w:left="0" w:firstLine="851"/>
      </w:pPr>
      <w:rPr>
        <w:rFonts w:hint="default"/>
        <w:sz w:val="24"/>
        <w:u w:val="none"/>
      </w:rPr>
    </w:lvl>
    <w:lvl w:ilvl="1">
      <w:start w:val="1"/>
      <w:numFmt w:val="decimal"/>
      <w:pStyle w:val="22"/>
      <w:suff w:val="space"/>
      <w:lvlText w:val="%1.%2"/>
      <w:lvlJc w:val="left"/>
      <w:pPr>
        <w:ind w:left="0" w:firstLine="851"/>
      </w:pPr>
      <w:rPr>
        <w:rFonts w:hint="default"/>
        <w:sz w:val="24"/>
      </w:rPr>
    </w:lvl>
    <w:lvl w:ilvl="2">
      <w:start w:val="1"/>
      <w:numFmt w:val="decimal"/>
      <w:pStyle w:val="33"/>
      <w:suff w:val="space"/>
      <w:lvlText w:val="%1.%2.%3"/>
      <w:lvlJc w:val="left"/>
      <w:pPr>
        <w:ind w:left="0" w:firstLine="851"/>
      </w:pPr>
      <w:rPr>
        <w:rFonts w:hint="default"/>
        <w:sz w:val="24"/>
      </w:rPr>
    </w:lvl>
    <w:lvl w:ilvl="3">
      <w:start w:val="1"/>
      <w:numFmt w:val="decimal"/>
      <w:pStyle w:val="42"/>
      <w:suff w:val="space"/>
      <w:lvlText w:val="%1.%2.%3.%4"/>
      <w:lvlJc w:val="left"/>
      <w:pPr>
        <w:ind w:left="0" w:firstLine="851"/>
      </w:pPr>
      <w:rPr>
        <w:rFonts w:hint="default"/>
        <w:sz w:val="24"/>
      </w:rPr>
    </w:lvl>
    <w:lvl w:ilvl="4">
      <w:start w:val="1"/>
      <w:numFmt w:val="decimal"/>
      <w:lvlRestart w:val="1"/>
      <w:pStyle w:val="ac"/>
      <w:suff w:val="space"/>
      <w:lvlText w:val="Таблица %1.%5"/>
      <w:lvlJc w:val="left"/>
      <w:pPr>
        <w:ind w:left="426" w:firstLine="851"/>
      </w:pPr>
      <w:rPr>
        <w:rFonts w:hint="default"/>
        <w:b w:val="0"/>
        <w:i w:val="0"/>
      </w:rPr>
    </w:lvl>
    <w:lvl w:ilvl="5">
      <w:start w:val="1"/>
      <w:numFmt w:val="decimal"/>
      <w:lvlRestart w:val="1"/>
      <w:pStyle w:val="ad"/>
      <w:suff w:val="space"/>
      <w:lvlText w:val="Рис. %1.%6"/>
      <w:lvlJc w:val="left"/>
      <w:pPr>
        <w:ind w:left="0" w:firstLine="851"/>
      </w:pPr>
      <w:rPr>
        <w:rFonts w:hint="default"/>
        <w:b w:val="0"/>
        <w:i w:val="0"/>
      </w:rPr>
    </w:lvl>
    <w:lvl w:ilvl="6">
      <w:start w:val="1"/>
      <w:numFmt w:val="decimal"/>
      <w:suff w:val="space"/>
      <w:lvlText w:val="%1.%2.%3.%4.%5.%6.%7."/>
      <w:lvlJc w:val="left"/>
      <w:pPr>
        <w:ind w:left="0" w:firstLine="851"/>
      </w:pPr>
      <w:rPr>
        <w:rFonts w:hint="default"/>
        <w:sz w:val="28"/>
      </w:rPr>
    </w:lvl>
    <w:lvl w:ilvl="7">
      <w:start w:val="1"/>
      <w:numFmt w:val="decimal"/>
      <w:suff w:val="space"/>
      <w:lvlText w:val="%1.%2.%3.%4.%5.%6.%7.%8."/>
      <w:lvlJc w:val="left"/>
      <w:pPr>
        <w:ind w:left="0" w:firstLine="851"/>
      </w:pPr>
      <w:rPr>
        <w:rFonts w:hint="default"/>
        <w:sz w:val="28"/>
      </w:rPr>
    </w:lvl>
    <w:lvl w:ilvl="8">
      <w:start w:val="1"/>
      <w:numFmt w:val="decimal"/>
      <w:suff w:val="space"/>
      <w:lvlText w:val="%1.%2.%3.%4.%5.%6.%7.%8.%9."/>
      <w:lvlJc w:val="left"/>
      <w:pPr>
        <w:ind w:left="0" w:firstLine="851"/>
      </w:pPr>
      <w:rPr>
        <w:rFonts w:hint="default"/>
        <w:sz w:val="28"/>
      </w:rPr>
    </w:lvl>
  </w:abstractNum>
  <w:abstractNum w:abstractNumId="31">
    <w:nsid w:val="4D8812C0"/>
    <w:multiLevelType w:val="hybridMultilevel"/>
    <w:tmpl w:val="13D4F82A"/>
    <w:styleLink w:val="1ai12"/>
    <w:lvl w:ilvl="0" w:tplc="21D67764">
      <w:start w:val="1"/>
      <w:numFmt w:val="bullet"/>
      <w:lvlText w:val=""/>
      <w:lvlJc w:val="left"/>
      <w:pPr>
        <w:tabs>
          <w:tab w:val="num" w:pos="1080"/>
        </w:tabs>
        <w:ind w:left="1080" w:hanging="360"/>
      </w:pPr>
      <w:rPr>
        <w:rFonts w:ascii="Symbol" w:hAnsi="Symbol" w:hint="default"/>
        <w:color w:val="auto"/>
      </w:rPr>
    </w:lvl>
    <w:lvl w:ilvl="1" w:tplc="0419000F">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2">
    <w:nsid w:val="5055199E"/>
    <w:multiLevelType w:val="hybridMultilevel"/>
    <w:tmpl w:val="FD4CFC32"/>
    <w:styleLink w:val="9131"/>
    <w:lvl w:ilvl="0" w:tplc="EFA2D7CC">
      <w:start w:val="1"/>
      <w:numFmt w:val="bullet"/>
      <w:lvlText w:val=""/>
      <w:lvlJc w:val="left"/>
      <w:pPr>
        <w:tabs>
          <w:tab w:val="num" w:pos="721"/>
        </w:tabs>
        <w:ind w:left="12" w:firstLine="708"/>
      </w:pPr>
      <w:rPr>
        <w:rFonts w:ascii="Symbol" w:hAnsi="Symbol" w:hint="default"/>
      </w:rPr>
    </w:lvl>
    <w:lvl w:ilvl="1" w:tplc="5B983FF6" w:tentative="1">
      <w:start w:val="1"/>
      <w:numFmt w:val="bullet"/>
      <w:lvlText w:val="o"/>
      <w:lvlJc w:val="left"/>
      <w:pPr>
        <w:tabs>
          <w:tab w:val="num" w:pos="1440"/>
        </w:tabs>
        <w:ind w:left="1440" w:hanging="360"/>
      </w:pPr>
      <w:rPr>
        <w:rFonts w:ascii="Courier New" w:hAnsi="Courier New" w:cs="Courier New" w:hint="default"/>
      </w:rPr>
    </w:lvl>
    <w:lvl w:ilvl="2" w:tplc="4A0E767E" w:tentative="1">
      <w:start w:val="1"/>
      <w:numFmt w:val="bullet"/>
      <w:lvlText w:val=""/>
      <w:lvlJc w:val="left"/>
      <w:pPr>
        <w:tabs>
          <w:tab w:val="num" w:pos="2160"/>
        </w:tabs>
        <w:ind w:left="2160" w:hanging="360"/>
      </w:pPr>
      <w:rPr>
        <w:rFonts w:ascii="Wingdings" w:hAnsi="Wingdings" w:hint="default"/>
      </w:rPr>
    </w:lvl>
    <w:lvl w:ilvl="3" w:tplc="56241DAC" w:tentative="1">
      <w:start w:val="1"/>
      <w:numFmt w:val="bullet"/>
      <w:lvlText w:val=""/>
      <w:lvlJc w:val="left"/>
      <w:pPr>
        <w:tabs>
          <w:tab w:val="num" w:pos="2880"/>
        </w:tabs>
        <w:ind w:left="2880" w:hanging="360"/>
      </w:pPr>
      <w:rPr>
        <w:rFonts w:ascii="Symbol" w:hAnsi="Symbol" w:hint="default"/>
      </w:rPr>
    </w:lvl>
    <w:lvl w:ilvl="4" w:tplc="BDCCC18E" w:tentative="1">
      <w:start w:val="1"/>
      <w:numFmt w:val="bullet"/>
      <w:lvlText w:val="o"/>
      <w:lvlJc w:val="left"/>
      <w:pPr>
        <w:tabs>
          <w:tab w:val="num" w:pos="3600"/>
        </w:tabs>
        <w:ind w:left="3600" w:hanging="360"/>
      </w:pPr>
      <w:rPr>
        <w:rFonts w:ascii="Courier New" w:hAnsi="Courier New" w:cs="Courier New" w:hint="default"/>
      </w:rPr>
    </w:lvl>
    <w:lvl w:ilvl="5" w:tplc="05A4B34E" w:tentative="1">
      <w:start w:val="1"/>
      <w:numFmt w:val="bullet"/>
      <w:lvlText w:val=""/>
      <w:lvlJc w:val="left"/>
      <w:pPr>
        <w:tabs>
          <w:tab w:val="num" w:pos="4320"/>
        </w:tabs>
        <w:ind w:left="4320" w:hanging="360"/>
      </w:pPr>
      <w:rPr>
        <w:rFonts w:ascii="Wingdings" w:hAnsi="Wingdings" w:hint="default"/>
      </w:rPr>
    </w:lvl>
    <w:lvl w:ilvl="6" w:tplc="3E9AF28C" w:tentative="1">
      <w:start w:val="1"/>
      <w:numFmt w:val="bullet"/>
      <w:lvlText w:val=""/>
      <w:lvlJc w:val="left"/>
      <w:pPr>
        <w:tabs>
          <w:tab w:val="num" w:pos="5040"/>
        </w:tabs>
        <w:ind w:left="5040" w:hanging="360"/>
      </w:pPr>
      <w:rPr>
        <w:rFonts w:ascii="Symbol" w:hAnsi="Symbol" w:hint="default"/>
      </w:rPr>
    </w:lvl>
    <w:lvl w:ilvl="7" w:tplc="75F6DCFE" w:tentative="1">
      <w:start w:val="1"/>
      <w:numFmt w:val="bullet"/>
      <w:lvlText w:val="o"/>
      <w:lvlJc w:val="left"/>
      <w:pPr>
        <w:tabs>
          <w:tab w:val="num" w:pos="5760"/>
        </w:tabs>
        <w:ind w:left="5760" w:hanging="360"/>
      </w:pPr>
      <w:rPr>
        <w:rFonts w:ascii="Courier New" w:hAnsi="Courier New" w:cs="Courier New" w:hint="default"/>
      </w:rPr>
    </w:lvl>
    <w:lvl w:ilvl="8" w:tplc="85DA9798" w:tentative="1">
      <w:start w:val="1"/>
      <w:numFmt w:val="bullet"/>
      <w:lvlText w:val=""/>
      <w:lvlJc w:val="left"/>
      <w:pPr>
        <w:tabs>
          <w:tab w:val="num" w:pos="6480"/>
        </w:tabs>
        <w:ind w:left="6480" w:hanging="360"/>
      </w:pPr>
      <w:rPr>
        <w:rFonts w:ascii="Wingdings" w:hAnsi="Wingdings" w:hint="default"/>
      </w:rPr>
    </w:lvl>
  </w:abstractNum>
  <w:abstractNum w:abstractNumId="33">
    <w:nsid w:val="50854667"/>
    <w:multiLevelType w:val="hybridMultilevel"/>
    <w:tmpl w:val="89EA5672"/>
    <w:lvl w:ilvl="0" w:tplc="E0605DB8">
      <w:start w:val="1"/>
      <w:numFmt w:val="decimal"/>
      <w:pStyle w:val="123"/>
      <w:lvlText w:val="%1."/>
      <w:lvlJc w:val="left"/>
      <w:pPr>
        <w:ind w:left="1432"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ED7EBE56" w:tentative="1">
      <w:start w:val="1"/>
      <w:numFmt w:val="lowerLetter"/>
      <w:lvlText w:val="%2."/>
      <w:lvlJc w:val="left"/>
      <w:pPr>
        <w:ind w:left="2149" w:hanging="360"/>
      </w:pPr>
    </w:lvl>
    <w:lvl w:ilvl="2" w:tplc="A3186026" w:tentative="1">
      <w:start w:val="1"/>
      <w:numFmt w:val="lowerRoman"/>
      <w:lvlText w:val="%3."/>
      <w:lvlJc w:val="right"/>
      <w:pPr>
        <w:ind w:left="2869" w:hanging="180"/>
      </w:pPr>
    </w:lvl>
    <w:lvl w:ilvl="3" w:tplc="E6446F50" w:tentative="1">
      <w:start w:val="1"/>
      <w:numFmt w:val="decimal"/>
      <w:lvlText w:val="%4."/>
      <w:lvlJc w:val="left"/>
      <w:pPr>
        <w:ind w:left="3589" w:hanging="360"/>
      </w:pPr>
    </w:lvl>
    <w:lvl w:ilvl="4" w:tplc="F0BAA62E" w:tentative="1">
      <w:start w:val="1"/>
      <w:numFmt w:val="lowerLetter"/>
      <w:lvlText w:val="%5."/>
      <w:lvlJc w:val="left"/>
      <w:pPr>
        <w:ind w:left="4309" w:hanging="360"/>
      </w:pPr>
    </w:lvl>
    <w:lvl w:ilvl="5" w:tplc="D194A9F8" w:tentative="1">
      <w:start w:val="1"/>
      <w:numFmt w:val="lowerRoman"/>
      <w:lvlText w:val="%6."/>
      <w:lvlJc w:val="right"/>
      <w:pPr>
        <w:ind w:left="5029" w:hanging="180"/>
      </w:pPr>
    </w:lvl>
    <w:lvl w:ilvl="6" w:tplc="12C6939E" w:tentative="1">
      <w:start w:val="1"/>
      <w:numFmt w:val="decimal"/>
      <w:lvlText w:val="%7."/>
      <w:lvlJc w:val="left"/>
      <w:pPr>
        <w:ind w:left="5749" w:hanging="360"/>
      </w:pPr>
    </w:lvl>
    <w:lvl w:ilvl="7" w:tplc="B1349F3E" w:tentative="1">
      <w:start w:val="1"/>
      <w:numFmt w:val="lowerLetter"/>
      <w:lvlText w:val="%8."/>
      <w:lvlJc w:val="left"/>
      <w:pPr>
        <w:ind w:left="6469" w:hanging="360"/>
      </w:pPr>
    </w:lvl>
    <w:lvl w:ilvl="8" w:tplc="AB3CA3E4" w:tentative="1">
      <w:start w:val="1"/>
      <w:numFmt w:val="lowerRoman"/>
      <w:lvlText w:val="%9."/>
      <w:lvlJc w:val="right"/>
      <w:pPr>
        <w:ind w:left="7189" w:hanging="180"/>
      </w:pPr>
    </w:lvl>
  </w:abstractNum>
  <w:abstractNum w:abstractNumId="34">
    <w:nsid w:val="513D4CB0"/>
    <w:multiLevelType w:val="hybridMultilevel"/>
    <w:tmpl w:val="474A588A"/>
    <w:lvl w:ilvl="0" w:tplc="A4B0A78E">
      <w:start w:val="1"/>
      <w:numFmt w:val="bullet"/>
      <w:pStyle w:val="ae"/>
      <w:lvlText w:val=""/>
      <w:lvlJc w:val="left"/>
      <w:pPr>
        <w:ind w:left="907" w:hanging="227"/>
      </w:pPr>
      <w:rPr>
        <w:rFonts w:ascii="Symbol" w:hAnsi="Symbol" w:hint="default"/>
        <w:color w:val="auto"/>
      </w:rPr>
    </w:lvl>
    <w:lvl w:ilvl="1" w:tplc="A600D6CE">
      <w:start w:val="1"/>
      <w:numFmt w:val="bullet"/>
      <w:lvlText w:val="o"/>
      <w:lvlJc w:val="left"/>
      <w:pPr>
        <w:ind w:left="2007" w:hanging="360"/>
      </w:pPr>
      <w:rPr>
        <w:rFonts w:ascii="Courier New" w:hAnsi="Courier New" w:cs="Courier New" w:hint="default"/>
      </w:rPr>
    </w:lvl>
    <w:lvl w:ilvl="2" w:tplc="2288095C">
      <w:start w:val="1"/>
      <w:numFmt w:val="bullet"/>
      <w:lvlText w:val=""/>
      <w:lvlJc w:val="left"/>
      <w:pPr>
        <w:ind w:left="2727" w:hanging="360"/>
      </w:pPr>
      <w:rPr>
        <w:rFonts w:ascii="Wingdings" w:hAnsi="Wingdings" w:hint="default"/>
      </w:rPr>
    </w:lvl>
    <w:lvl w:ilvl="3" w:tplc="7556C49E">
      <w:start w:val="1"/>
      <w:numFmt w:val="bullet"/>
      <w:lvlText w:val=""/>
      <w:lvlJc w:val="left"/>
      <w:pPr>
        <w:ind w:left="3447" w:hanging="360"/>
      </w:pPr>
      <w:rPr>
        <w:rFonts w:ascii="Symbol" w:hAnsi="Symbol" w:hint="default"/>
      </w:rPr>
    </w:lvl>
    <w:lvl w:ilvl="4" w:tplc="526C899A">
      <w:start w:val="1"/>
      <w:numFmt w:val="bullet"/>
      <w:lvlText w:val="o"/>
      <w:lvlJc w:val="left"/>
      <w:pPr>
        <w:ind w:left="4167" w:hanging="360"/>
      </w:pPr>
      <w:rPr>
        <w:rFonts w:ascii="Courier New" w:hAnsi="Courier New" w:cs="Courier New" w:hint="default"/>
      </w:rPr>
    </w:lvl>
    <w:lvl w:ilvl="5" w:tplc="5BCE5C6A">
      <w:start w:val="1"/>
      <w:numFmt w:val="bullet"/>
      <w:lvlText w:val=""/>
      <w:lvlJc w:val="left"/>
      <w:pPr>
        <w:ind w:left="4887" w:hanging="360"/>
      </w:pPr>
      <w:rPr>
        <w:rFonts w:ascii="Wingdings" w:hAnsi="Wingdings" w:hint="default"/>
      </w:rPr>
    </w:lvl>
    <w:lvl w:ilvl="6" w:tplc="D62E3D22">
      <w:start w:val="1"/>
      <w:numFmt w:val="bullet"/>
      <w:lvlText w:val=""/>
      <w:lvlJc w:val="left"/>
      <w:pPr>
        <w:ind w:left="5607" w:hanging="360"/>
      </w:pPr>
      <w:rPr>
        <w:rFonts w:ascii="Symbol" w:hAnsi="Symbol" w:hint="default"/>
      </w:rPr>
    </w:lvl>
    <w:lvl w:ilvl="7" w:tplc="A68CF5B2">
      <w:start w:val="1"/>
      <w:numFmt w:val="bullet"/>
      <w:lvlText w:val="o"/>
      <w:lvlJc w:val="left"/>
      <w:pPr>
        <w:ind w:left="6327" w:hanging="360"/>
      </w:pPr>
      <w:rPr>
        <w:rFonts w:ascii="Courier New" w:hAnsi="Courier New" w:cs="Courier New" w:hint="default"/>
      </w:rPr>
    </w:lvl>
    <w:lvl w:ilvl="8" w:tplc="61BCD730">
      <w:start w:val="1"/>
      <w:numFmt w:val="bullet"/>
      <w:lvlText w:val=""/>
      <w:lvlJc w:val="left"/>
      <w:pPr>
        <w:ind w:left="7047" w:hanging="360"/>
      </w:pPr>
      <w:rPr>
        <w:rFonts w:ascii="Wingdings" w:hAnsi="Wingdings" w:hint="default"/>
      </w:rPr>
    </w:lvl>
  </w:abstractNum>
  <w:abstractNum w:abstractNumId="35">
    <w:nsid w:val="54FC1570"/>
    <w:multiLevelType w:val="multilevel"/>
    <w:tmpl w:val="0409001D"/>
    <w:styleLink w:val="af"/>
    <w:lvl w:ilvl="0">
      <w:start w:val="1"/>
      <w:numFmt w:val="upperRoman"/>
      <w:lvlText w:val="Статья %1."/>
      <w:lvlJc w:val="left"/>
      <w:pPr>
        <w:tabs>
          <w:tab w:val="num" w:pos="1440"/>
        </w:tabs>
        <w:ind w:left="0" w:firstLine="0"/>
      </w:pPr>
    </w:lvl>
    <w:lvl w:ilvl="1">
      <w:start w:val="1"/>
      <w:numFmt w:val="decimalZero"/>
      <w:isLgl/>
      <w:lvlText w:val="Раздел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6">
    <w:nsid w:val="6ED82F74"/>
    <w:multiLevelType w:val="hybridMultilevel"/>
    <w:tmpl w:val="7A3E2718"/>
    <w:styleLink w:val="6711"/>
    <w:lvl w:ilvl="0" w:tplc="51B04DAA">
      <w:start w:val="1"/>
      <w:numFmt w:val="bullet"/>
      <w:lvlText w:val=""/>
      <w:lvlJc w:val="left"/>
      <w:pPr>
        <w:tabs>
          <w:tab w:val="num" w:pos="940"/>
        </w:tabs>
        <w:ind w:left="940" w:hanging="340"/>
      </w:pPr>
      <w:rPr>
        <w:rFonts w:ascii="Symbol" w:hAnsi="Symbol" w:hint="default"/>
      </w:rPr>
    </w:lvl>
    <w:lvl w:ilvl="1" w:tplc="F21C9F94">
      <w:start w:val="1"/>
      <w:numFmt w:val="bullet"/>
      <w:lvlText w:val="o"/>
      <w:lvlJc w:val="left"/>
      <w:pPr>
        <w:tabs>
          <w:tab w:val="num" w:pos="1440"/>
        </w:tabs>
        <w:ind w:left="1440" w:hanging="360"/>
      </w:pPr>
      <w:rPr>
        <w:rFonts w:ascii="Courier New" w:hAnsi="Courier New" w:cs="Courier New" w:hint="default"/>
      </w:rPr>
    </w:lvl>
    <w:lvl w:ilvl="2" w:tplc="8BE09C2E" w:tentative="1">
      <w:start w:val="1"/>
      <w:numFmt w:val="bullet"/>
      <w:lvlText w:val=""/>
      <w:lvlJc w:val="left"/>
      <w:pPr>
        <w:tabs>
          <w:tab w:val="num" w:pos="2160"/>
        </w:tabs>
        <w:ind w:left="2160" w:hanging="360"/>
      </w:pPr>
      <w:rPr>
        <w:rFonts w:ascii="Wingdings" w:hAnsi="Wingdings" w:hint="default"/>
      </w:rPr>
    </w:lvl>
    <w:lvl w:ilvl="3" w:tplc="29E239B0" w:tentative="1">
      <w:start w:val="1"/>
      <w:numFmt w:val="bullet"/>
      <w:lvlText w:val=""/>
      <w:lvlJc w:val="left"/>
      <w:pPr>
        <w:tabs>
          <w:tab w:val="num" w:pos="2880"/>
        </w:tabs>
        <w:ind w:left="2880" w:hanging="360"/>
      </w:pPr>
      <w:rPr>
        <w:rFonts w:ascii="Symbol" w:hAnsi="Symbol" w:hint="default"/>
      </w:rPr>
    </w:lvl>
    <w:lvl w:ilvl="4" w:tplc="766EC1A6" w:tentative="1">
      <w:start w:val="1"/>
      <w:numFmt w:val="bullet"/>
      <w:lvlText w:val="o"/>
      <w:lvlJc w:val="left"/>
      <w:pPr>
        <w:tabs>
          <w:tab w:val="num" w:pos="3600"/>
        </w:tabs>
        <w:ind w:left="3600" w:hanging="360"/>
      </w:pPr>
      <w:rPr>
        <w:rFonts w:ascii="Courier New" w:hAnsi="Courier New" w:cs="Courier New" w:hint="default"/>
      </w:rPr>
    </w:lvl>
    <w:lvl w:ilvl="5" w:tplc="7242F1E6" w:tentative="1">
      <w:start w:val="1"/>
      <w:numFmt w:val="bullet"/>
      <w:lvlText w:val=""/>
      <w:lvlJc w:val="left"/>
      <w:pPr>
        <w:tabs>
          <w:tab w:val="num" w:pos="4320"/>
        </w:tabs>
        <w:ind w:left="4320" w:hanging="360"/>
      </w:pPr>
      <w:rPr>
        <w:rFonts w:ascii="Wingdings" w:hAnsi="Wingdings" w:hint="default"/>
      </w:rPr>
    </w:lvl>
    <w:lvl w:ilvl="6" w:tplc="C1AC709C" w:tentative="1">
      <w:start w:val="1"/>
      <w:numFmt w:val="bullet"/>
      <w:lvlText w:val=""/>
      <w:lvlJc w:val="left"/>
      <w:pPr>
        <w:tabs>
          <w:tab w:val="num" w:pos="5040"/>
        </w:tabs>
        <w:ind w:left="5040" w:hanging="360"/>
      </w:pPr>
      <w:rPr>
        <w:rFonts w:ascii="Symbol" w:hAnsi="Symbol" w:hint="default"/>
      </w:rPr>
    </w:lvl>
    <w:lvl w:ilvl="7" w:tplc="93D289D2" w:tentative="1">
      <w:start w:val="1"/>
      <w:numFmt w:val="bullet"/>
      <w:lvlText w:val="o"/>
      <w:lvlJc w:val="left"/>
      <w:pPr>
        <w:tabs>
          <w:tab w:val="num" w:pos="5760"/>
        </w:tabs>
        <w:ind w:left="5760" w:hanging="360"/>
      </w:pPr>
      <w:rPr>
        <w:rFonts w:ascii="Courier New" w:hAnsi="Courier New" w:cs="Courier New" w:hint="default"/>
      </w:rPr>
    </w:lvl>
    <w:lvl w:ilvl="8" w:tplc="DB2CAB54" w:tentative="1">
      <w:start w:val="1"/>
      <w:numFmt w:val="bullet"/>
      <w:lvlText w:val=""/>
      <w:lvlJc w:val="left"/>
      <w:pPr>
        <w:tabs>
          <w:tab w:val="num" w:pos="6480"/>
        </w:tabs>
        <w:ind w:left="6480" w:hanging="360"/>
      </w:pPr>
      <w:rPr>
        <w:rFonts w:ascii="Wingdings" w:hAnsi="Wingdings" w:hint="default"/>
      </w:rPr>
    </w:lvl>
  </w:abstractNum>
  <w:abstractNum w:abstractNumId="37">
    <w:nsid w:val="76155BAD"/>
    <w:multiLevelType w:val="multilevel"/>
    <w:tmpl w:val="0409001D"/>
    <w:styleLink w:val="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5"/>
      <w:numFmt w:val="decimal"/>
      <w:suff w:val="space"/>
      <w:lvlText w:val="%1.%2.%3.%4.%5"/>
      <w:lvlJc w:val="left"/>
      <w:pPr>
        <w:ind w:left="0" w:firstLine="0"/>
      </w:pPr>
      <w:rPr>
        <w:rFonts w:hint="default"/>
      </w:rPr>
    </w:lvl>
    <w:lvl w:ilvl="5">
      <w:start w:val="1"/>
      <w:numFmt w:val="decimal"/>
      <w:lvlRestart w:val="1"/>
      <w:suff w:val="space"/>
      <w:lvlText w:val="Таблица %1-%6 "/>
      <w:lvlJc w:val="left"/>
      <w:pPr>
        <w:ind w:left="0" w:firstLine="0"/>
      </w:pPr>
      <w:rPr>
        <w:rFonts w:hint="default"/>
      </w:rPr>
    </w:lvl>
    <w:lvl w:ilvl="6">
      <w:start w:val="1"/>
      <w:numFmt w:val="decimal"/>
      <w:lvlRestart w:val="1"/>
      <w:suff w:val="space"/>
      <w:lvlText w:val="Рисунок %1-%7"/>
      <w:lvlJc w:val="center"/>
      <w:pPr>
        <w:ind w:left="0" w:firstLine="0"/>
      </w:pPr>
      <w:rPr>
        <w:rFonts w:hint="default"/>
      </w:rPr>
    </w:lvl>
    <w:lvl w:ilvl="7">
      <w:start w:val="1"/>
      <w:numFmt w:val="decimal"/>
      <w:lvlRestart w:val="1"/>
      <w:suff w:val="space"/>
      <w:lvlText w:val="(%1-%8)"/>
      <w:lvlJc w:val="center"/>
      <w:pPr>
        <w:ind w:left="0" w:firstLine="0"/>
      </w:pPr>
      <w:rPr>
        <w:rFonts w:hint="default"/>
        <w:b w:val="0"/>
        <w:bCs w:val="0"/>
        <w:i w:val="0"/>
        <w:iCs w:val="0"/>
        <w:caps w:val="0"/>
        <w:smallCaps w:val="0"/>
        <w:vanish w:val="0"/>
        <w:spacing w:val="0"/>
        <w:position w:val="0"/>
        <w:u w:val="none"/>
        <w:vertAlign w:val="baseline"/>
      </w:rPr>
    </w:lvl>
    <w:lvl w:ilvl="8">
      <w:start w:val="1"/>
      <w:numFmt w:val="russianUpper"/>
      <w:lvlRestart w:val="0"/>
      <w:suff w:val="nothing"/>
      <w:lvlText w:val="Приложение %9"/>
      <w:lvlJc w:val="left"/>
      <w:pPr>
        <w:ind w:left="4112" w:firstLine="0"/>
      </w:pPr>
      <w:rPr>
        <w:rFonts w:ascii="Arial" w:hAnsi="Arial" w:hint="default"/>
        <w:b/>
        <w:i w:val="0"/>
        <w:sz w:val="22"/>
      </w:rPr>
    </w:lvl>
  </w:abstractNum>
  <w:abstractNum w:abstractNumId="38">
    <w:nsid w:val="7C5923BA"/>
    <w:multiLevelType w:val="hybridMultilevel"/>
    <w:tmpl w:val="DD9E7EC8"/>
    <w:lvl w:ilvl="0" w:tplc="FFFFFFFF">
      <w:start w:val="1"/>
      <w:numFmt w:val="bullet"/>
      <w:pStyle w:val="-0"/>
      <w:lvlText w:val="–"/>
      <w:lvlJc w:val="left"/>
      <w:pPr>
        <w:ind w:left="1069" w:hanging="360"/>
      </w:pPr>
      <w:rPr>
        <w:rFonts w:ascii="Arial" w:hAnsi="Arial" w:cs="Times New Roman" w:hint="default"/>
        <w:b w:val="0"/>
        <w:i w:val="0"/>
        <w:spacing w:val="0"/>
        <w:w w:val="100"/>
      </w:rPr>
    </w:lvl>
    <w:lvl w:ilvl="1" w:tplc="FFFFFFFF">
      <w:start w:val="1"/>
      <w:numFmt w:val="bullet"/>
      <w:lvlText w:val="o"/>
      <w:lvlJc w:val="left"/>
      <w:pPr>
        <w:ind w:left="2340" w:hanging="360"/>
      </w:pPr>
      <w:rPr>
        <w:rFonts w:ascii="Courier New" w:hAnsi="Courier New" w:cs="Times New Roman" w:hint="default"/>
      </w:rPr>
    </w:lvl>
    <w:lvl w:ilvl="2" w:tplc="FFFFFFFF">
      <w:start w:val="1"/>
      <w:numFmt w:val="bullet"/>
      <w:lvlText w:val=""/>
      <w:lvlJc w:val="left"/>
      <w:pPr>
        <w:ind w:left="3060" w:hanging="360"/>
      </w:pPr>
      <w:rPr>
        <w:rFonts w:ascii="Wingdings" w:hAnsi="Wingdings" w:hint="default"/>
      </w:rPr>
    </w:lvl>
    <w:lvl w:ilvl="3" w:tplc="FFFFFFFF">
      <w:start w:val="1"/>
      <w:numFmt w:val="bullet"/>
      <w:lvlText w:val=""/>
      <w:lvlJc w:val="left"/>
      <w:pPr>
        <w:ind w:left="3780" w:hanging="360"/>
      </w:pPr>
      <w:rPr>
        <w:rFonts w:ascii="Symbol" w:hAnsi="Symbol" w:hint="default"/>
      </w:rPr>
    </w:lvl>
    <w:lvl w:ilvl="4" w:tplc="FFFFFFFF">
      <w:start w:val="1"/>
      <w:numFmt w:val="bullet"/>
      <w:lvlText w:val="o"/>
      <w:lvlJc w:val="left"/>
      <w:pPr>
        <w:ind w:left="4500" w:hanging="360"/>
      </w:pPr>
      <w:rPr>
        <w:rFonts w:ascii="Courier New" w:hAnsi="Courier New" w:cs="Times New Roman" w:hint="default"/>
      </w:rPr>
    </w:lvl>
    <w:lvl w:ilvl="5" w:tplc="FFFFFFFF">
      <w:start w:val="1"/>
      <w:numFmt w:val="bullet"/>
      <w:lvlText w:val=""/>
      <w:lvlJc w:val="left"/>
      <w:pPr>
        <w:ind w:left="5220" w:hanging="360"/>
      </w:pPr>
      <w:rPr>
        <w:rFonts w:ascii="Wingdings" w:hAnsi="Wingdings" w:hint="default"/>
      </w:rPr>
    </w:lvl>
    <w:lvl w:ilvl="6" w:tplc="FFFFFFFF">
      <w:start w:val="1"/>
      <w:numFmt w:val="bullet"/>
      <w:lvlText w:val=""/>
      <w:lvlJc w:val="left"/>
      <w:pPr>
        <w:ind w:left="5940" w:hanging="360"/>
      </w:pPr>
      <w:rPr>
        <w:rFonts w:ascii="Symbol" w:hAnsi="Symbol" w:hint="default"/>
      </w:rPr>
    </w:lvl>
    <w:lvl w:ilvl="7" w:tplc="FFFFFFFF">
      <w:start w:val="1"/>
      <w:numFmt w:val="bullet"/>
      <w:lvlText w:val="o"/>
      <w:lvlJc w:val="left"/>
      <w:pPr>
        <w:ind w:left="6660" w:hanging="360"/>
      </w:pPr>
      <w:rPr>
        <w:rFonts w:ascii="Courier New" w:hAnsi="Courier New" w:cs="Times New Roman" w:hint="default"/>
      </w:rPr>
    </w:lvl>
    <w:lvl w:ilvl="8" w:tplc="FFFFFFFF">
      <w:start w:val="1"/>
      <w:numFmt w:val="bullet"/>
      <w:lvlText w:val=""/>
      <w:lvlJc w:val="left"/>
      <w:pPr>
        <w:ind w:left="7380" w:hanging="360"/>
      </w:pPr>
      <w:rPr>
        <w:rFonts w:ascii="Wingdings" w:hAnsi="Wingdings" w:hint="default"/>
      </w:rPr>
    </w:lvl>
  </w:abstractNum>
  <w:num w:numId="1">
    <w:abstractNumId w:val="27"/>
  </w:num>
  <w:num w:numId="2">
    <w:abstractNumId w:val="0"/>
  </w:num>
  <w:num w:numId="3">
    <w:abstractNumId w:val="1"/>
    <w:lvlOverride w:ilvl="0">
      <w:startOverride w:val="1"/>
    </w:lvlOverride>
  </w:num>
  <w:num w:numId="4">
    <w:abstractNumId w:val="2"/>
  </w:num>
  <w:num w:numId="5">
    <w:abstractNumId w:val="3"/>
  </w:num>
  <w:num w:numId="6">
    <w:abstractNumId w:val="4"/>
  </w:num>
  <w:num w:numId="7">
    <w:abstractNumId w:val="5"/>
  </w:num>
  <w:num w:numId="8">
    <w:abstractNumId w:val="6"/>
    <w:lvlOverride w:ilvl="0">
      <w:startOverride w:val="1"/>
    </w:lvlOverride>
  </w:num>
  <w:num w:numId="9">
    <w:abstractNumId w:val="7"/>
    <w:lvlOverride w:ilvl="0">
      <w:startOverride w:val="1"/>
    </w:lvlOverride>
  </w:num>
  <w:num w:numId="10">
    <w:abstractNumId w:val="8"/>
    <w:lvlOverride w:ilvl="0">
      <w:startOverride w:val="1"/>
    </w:lvlOverride>
  </w:num>
  <w:num w:numId="11">
    <w:abstractNumId w:val="9"/>
    <w:lvlOverride w:ilvl="0">
      <w:startOverride w:val="1"/>
    </w:lvlOverride>
  </w:num>
  <w:num w:numId="12">
    <w:abstractNumId w:val="35"/>
  </w:num>
  <w:num w:numId="13">
    <w:abstractNumId w:val="22"/>
  </w:num>
  <w:num w:numId="14">
    <w:abstractNumId w:val="28"/>
  </w:num>
  <w:num w:numId="15">
    <w:abstractNumId w:val="37"/>
  </w:num>
  <w:num w:numId="16">
    <w:abstractNumId w:val="25"/>
  </w:num>
  <w:num w:numId="17">
    <w:abstractNumId w:val="34"/>
  </w:num>
  <w:num w:numId="18">
    <w:abstractNumId w:val="18"/>
  </w:num>
  <w:num w:numId="19">
    <w:abstractNumId w:val="17"/>
  </w:num>
  <w:num w:numId="20">
    <w:abstractNumId w:val="33"/>
  </w:num>
  <w:num w:numId="21">
    <w:abstractNumId w:val="11"/>
  </w:num>
  <w:num w:numId="22">
    <w:abstractNumId w:val="10"/>
  </w:num>
  <w:num w:numId="23">
    <w:abstractNumId w:val="20"/>
  </w:num>
  <w:num w:numId="24">
    <w:abstractNumId w:val="13"/>
  </w:num>
  <w:num w:numId="25">
    <w:abstractNumId w:val="23"/>
  </w:num>
  <w:num w:numId="26">
    <w:abstractNumId w:val="21"/>
  </w:num>
  <w:num w:numId="27">
    <w:abstractNumId w:val="19"/>
  </w:num>
  <w:num w:numId="28">
    <w:abstractNumId w:val="30"/>
    <w:lvlOverride w:ilvl="0">
      <w:lvl w:ilvl="0">
        <w:start w:val="1"/>
        <w:numFmt w:val="decimal"/>
        <w:pStyle w:val="10"/>
        <w:suff w:val="space"/>
        <w:lvlText w:val="%1"/>
        <w:lvlJc w:val="left"/>
        <w:pPr>
          <w:ind w:left="0" w:firstLine="851"/>
        </w:pPr>
        <w:rPr>
          <w:rFonts w:hint="default"/>
          <w:sz w:val="24"/>
          <w:u w:val="none"/>
        </w:rPr>
      </w:lvl>
    </w:lvlOverride>
    <w:lvlOverride w:ilvl="1">
      <w:lvl w:ilvl="1">
        <w:start w:val="1"/>
        <w:numFmt w:val="decimal"/>
        <w:pStyle w:val="22"/>
        <w:suff w:val="space"/>
        <w:lvlText w:val="%1.%2"/>
        <w:lvlJc w:val="left"/>
        <w:pPr>
          <w:ind w:left="0" w:firstLine="851"/>
        </w:pPr>
        <w:rPr>
          <w:rFonts w:hint="default"/>
          <w:sz w:val="24"/>
        </w:rPr>
      </w:lvl>
    </w:lvlOverride>
    <w:lvlOverride w:ilvl="2">
      <w:lvl w:ilvl="2">
        <w:start w:val="1"/>
        <w:numFmt w:val="decimal"/>
        <w:pStyle w:val="33"/>
        <w:suff w:val="space"/>
        <w:lvlText w:val="%1.%2.%3"/>
        <w:lvlJc w:val="left"/>
        <w:pPr>
          <w:ind w:left="0" w:firstLine="851"/>
        </w:pPr>
        <w:rPr>
          <w:rFonts w:hint="default"/>
          <w:sz w:val="24"/>
        </w:rPr>
      </w:lvl>
    </w:lvlOverride>
    <w:lvlOverride w:ilvl="3">
      <w:lvl w:ilvl="3">
        <w:start w:val="1"/>
        <w:numFmt w:val="decimal"/>
        <w:pStyle w:val="42"/>
        <w:suff w:val="space"/>
        <w:lvlText w:val="%1.%2.%3.%4"/>
        <w:lvlJc w:val="left"/>
        <w:pPr>
          <w:ind w:left="0" w:firstLine="851"/>
        </w:pPr>
        <w:rPr>
          <w:rFonts w:hint="default"/>
          <w:sz w:val="24"/>
        </w:rPr>
      </w:lvl>
    </w:lvlOverride>
    <w:lvlOverride w:ilvl="4">
      <w:lvl w:ilvl="4">
        <w:start w:val="1"/>
        <w:numFmt w:val="decimal"/>
        <w:lvlRestart w:val="1"/>
        <w:pStyle w:val="ac"/>
        <w:suff w:val="space"/>
        <w:lvlText w:val="Таблица %1.%5"/>
        <w:lvlJc w:val="left"/>
        <w:pPr>
          <w:ind w:left="3686" w:firstLine="851"/>
        </w:pPr>
        <w:rPr>
          <w:rFonts w:hint="default"/>
          <w:b w:val="0"/>
          <w:i w:val="0"/>
          <w:lang w:val="ru-RU"/>
        </w:rPr>
      </w:lvl>
    </w:lvlOverride>
    <w:lvlOverride w:ilvl="5">
      <w:lvl w:ilvl="5">
        <w:start w:val="1"/>
        <w:numFmt w:val="decimal"/>
        <w:lvlRestart w:val="1"/>
        <w:pStyle w:val="ad"/>
        <w:suff w:val="space"/>
        <w:lvlText w:val="Рис. %1.%6"/>
        <w:lvlJc w:val="left"/>
        <w:pPr>
          <w:ind w:left="0" w:firstLine="851"/>
        </w:pPr>
        <w:rPr>
          <w:rFonts w:hint="default"/>
          <w:b w:val="0"/>
          <w:i w:val="0"/>
        </w:rPr>
      </w:lvl>
    </w:lvlOverride>
    <w:lvlOverride w:ilvl="6">
      <w:lvl w:ilvl="6">
        <w:start w:val="1"/>
        <w:numFmt w:val="decimal"/>
        <w:suff w:val="space"/>
        <w:lvlText w:val="%1.%2.%3.%4.%5.%6.%7."/>
        <w:lvlJc w:val="left"/>
        <w:pPr>
          <w:ind w:left="0" w:firstLine="851"/>
        </w:pPr>
        <w:rPr>
          <w:rFonts w:hint="default"/>
          <w:sz w:val="28"/>
        </w:rPr>
      </w:lvl>
    </w:lvlOverride>
    <w:lvlOverride w:ilvl="7">
      <w:lvl w:ilvl="7">
        <w:start w:val="1"/>
        <w:numFmt w:val="decimal"/>
        <w:suff w:val="space"/>
        <w:lvlText w:val="%1.%2.%3.%4.%5.%6.%7.%8."/>
        <w:lvlJc w:val="left"/>
        <w:pPr>
          <w:ind w:left="0" w:firstLine="851"/>
        </w:pPr>
        <w:rPr>
          <w:rFonts w:hint="default"/>
          <w:sz w:val="28"/>
        </w:rPr>
      </w:lvl>
    </w:lvlOverride>
    <w:lvlOverride w:ilvl="8">
      <w:lvl w:ilvl="8">
        <w:start w:val="1"/>
        <w:numFmt w:val="decimal"/>
        <w:suff w:val="space"/>
        <w:lvlText w:val="%1.%2.%3.%4.%5.%6.%7.%8.%9."/>
        <w:lvlJc w:val="left"/>
        <w:pPr>
          <w:ind w:left="0" w:firstLine="851"/>
        </w:pPr>
        <w:rPr>
          <w:rFonts w:hint="default"/>
          <w:sz w:val="28"/>
        </w:rPr>
      </w:lvl>
    </w:lvlOverride>
  </w:num>
  <w:num w:numId="29">
    <w:abstractNumId w:val="12"/>
  </w:num>
  <w:num w:numId="30">
    <w:abstractNumId w:val="26"/>
  </w:num>
  <w:num w:numId="31">
    <w:abstractNumId w:val="14"/>
  </w:num>
  <w:num w:numId="32">
    <w:abstractNumId w:val="31"/>
  </w:num>
  <w:num w:numId="33">
    <w:abstractNumId w:val="36"/>
  </w:num>
  <w:num w:numId="34">
    <w:abstractNumId w:val="24"/>
  </w:num>
  <w:num w:numId="35">
    <w:abstractNumId w:val="15"/>
  </w:num>
  <w:num w:numId="36">
    <w:abstractNumId w:val="38"/>
  </w:num>
  <w:num w:numId="37">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2"/>
  </w:num>
  <w:num w:numId="39">
    <w:abstractNumId w:val="16"/>
  </w:num>
  <w:num w:numId="40">
    <w:abstractNumId w:val="30"/>
  </w:num>
  <w:numIdMacAtCleanup w:val="3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2"/>
  <w:embedSystemFonts/>
  <w:proofState w:spelling="clean" w:grammar="clean"/>
  <w:stylePaneFormatFilter w:val="3F01"/>
  <w:defaultTabStop w:val="708"/>
  <w:autoHyphenation/>
  <w:drawingGridHorizontalSpacing w:val="120"/>
  <w:displayHorizontalDrawingGridEvery w:val="2"/>
  <w:noPunctuationKerning/>
  <w:characterSpacingControl w:val="doNotCompress"/>
  <w:hdrShapeDefaults>
    <o:shapedefaults v:ext="edit" spidmax="9218"/>
  </w:hdrShapeDefaults>
  <w:footnotePr>
    <w:footnote w:id="-1"/>
    <w:footnote w:id="0"/>
  </w:footnotePr>
  <w:endnotePr>
    <w:endnote w:id="-1"/>
    <w:endnote w:id="0"/>
  </w:endnotePr>
  <w:compat/>
  <w:rsids>
    <w:rsidRoot w:val="007F1F8A"/>
    <w:rsid w:val="0000273E"/>
    <w:rsid w:val="00016693"/>
    <w:rsid w:val="00021761"/>
    <w:rsid w:val="00025C66"/>
    <w:rsid w:val="00042414"/>
    <w:rsid w:val="0004698E"/>
    <w:rsid w:val="000509FA"/>
    <w:rsid w:val="00052AE7"/>
    <w:rsid w:val="000552F6"/>
    <w:rsid w:val="0006051D"/>
    <w:rsid w:val="00061C70"/>
    <w:rsid w:val="00092EE9"/>
    <w:rsid w:val="000967CE"/>
    <w:rsid w:val="000A29B7"/>
    <w:rsid w:val="000A44D2"/>
    <w:rsid w:val="000A6C41"/>
    <w:rsid w:val="000B244C"/>
    <w:rsid w:val="000B2C3A"/>
    <w:rsid w:val="000C1DA0"/>
    <w:rsid w:val="000C3092"/>
    <w:rsid w:val="000E31AF"/>
    <w:rsid w:val="000E7791"/>
    <w:rsid w:val="000F126D"/>
    <w:rsid w:val="000F60B4"/>
    <w:rsid w:val="000F7704"/>
    <w:rsid w:val="001016E8"/>
    <w:rsid w:val="00103E95"/>
    <w:rsid w:val="001043AF"/>
    <w:rsid w:val="00104731"/>
    <w:rsid w:val="001062D6"/>
    <w:rsid w:val="0012469A"/>
    <w:rsid w:val="00124C17"/>
    <w:rsid w:val="001423AF"/>
    <w:rsid w:val="001430F5"/>
    <w:rsid w:val="001457A6"/>
    <w:rsid w:val="001524F5"/>
    <w:rsid w:val="00154DA7"/>
    <w:rsid w:val="00157521"/>
    <w:rsid w:val="00163CA4"/>
    <w:rsid w:val="0016657F"/>
    <w:rsid w:val="00171A4F"/>
    <w:rsid w:val="00171B8D"/>
    <w:rsid w:val="00173AFE"/>
    <w:rsid w:val="00174FF0"/>
    <w:rsid w:val="00186350"/>
    <w:rsid w:val="00191CD9"/>
    <w:rsid w:val="001937DF"/>
    <w:rsid w:val="0019424D"/>
    <w:rsid w:val="00194798"/>
    <w:rsid w:val="001A2BFD"/>
    <w:rsid w:val="001B15DE"/>
    <w:rsid w:val="001B1EB7"/>
    <w:rsid w:val="001B21B2"/>
    <w:rsid w:val="001B4D4F"/>
    <w:rsid w:val="001B587B"/>
    <w:rsid w:val="001C78F7"/>
    <w:rsid w:val="001D4493"/>
    <w:rsid w:val="001E1194"/>
    <w:rsid w:val="001F25E3"/>
    <w:rsid w:val="001F556A"/>
    <w:rsid w:val="002045C8"/>
    <w:rsid w:val="0020614F"/>
    <w:rsid w:val="002107DD"/>
    <w:rsid w:val="00221ED9"/>
    <w:rsid w:val="00222525"/>
    <w:rsid w:val="00222FDE"/>
    <w:rsid w:val="00224A8C"/>
    <w:rsid w:val="00227D42"/>
    <w:rsid w:val="0023016F"/>
    <w:rsid w:val="002338D5"/>
    <w:rsid w:val="00235E44"/>
    <w:rsid w:val="00241452"/>
    <w:rsid w:val="00242CF2"/>
    <w:rsid w:val="00244E42"/>
    <w:rsid w:val="00251856"/>
    <w:rsid w:val="00253108"/>
    <w:rsid w:val="0026126A"/>
    <w:rsid w:val="002661DB"/>
    <w:rsid w:val="00273B87"/>
    <w:rsid w:val="0028503D"/>
    <w:rsid w:val="00290987"/>
    <w:rsid w:val="002942E7"/>
    <w:rsid w:val="00294341"/>
    <w:rsid w:val="00296184"/>
    <w:rsid w:val="002A27C5"/>
    <w:rsid w:val="002B35D7"/>
    <w:rsid w:val="002B5DA2"/>
    <w:rsid w:val="002B7CB9"/>
    <w:rsid w:val="002C26B5"/>
    <w:rsid w:val="002C542F"/>
    <w:rsid w:val="002C7934"/>
    <w:rsid w:val="002D09B8"/>
    <w:rsid w:val="002D1E2D"/>
    <w:rsid w:val="002D206D"/>
    <w:rsid w:val="002D456C"/>
    <w:rsid w:val="002E4875"/>
    <w:rsid w:val="002E69A5"/>
    <w:rsid w:val="00307222"/>
    <w:rsid w:val="00313A6C"/>
    <w:rsid w:val="00320B18"/>
    <w:rsid w:val="003210BA"/>
    <w:rsid w:val="00326FCD"/>
    <w:rsid w:val="00332618"/>
    <w:rsid w:val="00343CFC"/>
    <w:rsid w:val="00345ABD"/>
    <w:rsid w:val="003554A8"/>
    <w:rsid w:val="00375EF6"/>
    <w:rsid w:val="00381652"/>
    <w:rsid w:val="00383ECD"/>
    <w:rsid w:val="003A3028"/>
    <w:rsid w:val="003C1812"/>
    <w:rsid w:val="003C18C2"/>
    <w:rsid w:val="003C1952"/>
    <w:rsid w:val="003C25EB"/>
    <w:rsid w:val="003C488D"/>
    <w:rsid w:val="003C4CB7"/>
    <w:rsid w:val="003D64C8"/>
    <w:rsid w:val="003D72C3"/>
    <w:rsid w:val="003E0769"/>
    <w:rsid w:val="003E098C"/>
    <w:rsid w:val="003E19D5"/>
    <w:rsid w:val="003E227D"/>
    <w:rsid w:val="003F082D"/>
    <w:rsid w:val="004013FB"/>
    <w:rsid w:val="004054B8"/>
    <w:rsid w:val="00414DE9"/>
    <w:rsid w:val="00416644"/>
    <w:rsid w:val="004203AF"/>
    <w:rsid w:val="004279A8"/>
    <w:rsid w:val="004325F3"/>
    <w:rsid w:val="004351E0"/>
    <w:rsid w:val="004450FE"/>
    <w:rsid w:val="00456918"/>
    <w:rsid w:val="00461AB6"/>
    <w:rsid w:val="004669FF"/>
    <w:rsid w:val="00467AE1"/>
    <w:rsid w:val="004701C5"/>
    <w:rsid w:val="0048072A"/>
    <w:rsid w:val="00480BA0"/>
    <w:rsid w:val="00482F6D"/>
    <w:rsid w:val="00483A5C"/>
    <w:rsid w:val="00486127"/>
    <w:rsid w:val="0049060B"/>
    <w:rsid w:val="004960F1"/>
    <w:rsid w:val="00496AD5"/>
    <w:rsid w:val="004A1224"/>
    <w:rsid w:val="004A1B50"/>
    <w:rsid w:val="004A3D02"/>
    <w:rsid w:val="004B167D"/>
    <w:rsid w:val="004E4E61"/>
    <w:rsid w:val="0050488A"/>
    <w:rsid w:val="00533337"/>
    <w:rsid w:val="00533708"/>
    <w:rsid w:val="005618E6"/>
    <w:rsid w:val="005628E9"/>
    <w:rsid w:val="00575876"/>
    <w:rsid w:val="00583213"/>
    <w:rsid w:val="00586410"/>
    <w:rsid w:val="005A601D"/>
    <w:rsid w:val="005A6788"/>
    <w:rsid w:val="005A6988"/>
    <w:rsid w:val="005B5E7E"/>
    <w:rsid w:val="005C2260"/>
    <w:rsid w:val="005C466B"/>
    <w:rsid w:val="005D156B"/>
    <w:rsid w:val="005D2F4A"/>
    <w:rsid w:val="005D5F74"/>
    <w:rsid w:val="005F2192"/>
    <w:rsid w:val="00605A36"/>
    <w:rsid w:val="00612929"/>
    <w:rsid w:val="00612F24"/>
    <w:rsid w:val="00613A60"/>
    <w:rsid w:val="00625CB2"/>
    <w:rsid w:val="006263F7"/>
    <w:rsid w:val="00635779"/>
    <w:rsid w:val="006453D0"/>
    <w:rsid w:val="00647303"/>
    <w:rsid w:val="006559B6"/>
    <w:rsid w:val="00663A38"/>
    <w:rsid w:val="0067060F"/>
    <w:rsid w:val="00676AF4"/>
    <w:rsid w:val="00681651"/>
    <w:rsid w:val="006828AB"/>
    <w:rsid w:val="00685FF6"/>
    <w:rsid w:val="006864B9"/>
    <w:rsid w:val="006A6202"/>
    <w:rsid w:val="006A789F"/>
    <w:rsid w:val="006C4148"/>
    <w:rsid w:val="006D2CC8"/>
    <w:rsid w:val="006E5352"/>
    <w:rsid w:val="006E559B"/>
    <w:rsid w:val="006F5E98"/>
    <w:rsid w:val="00705D36"/>
    <w:rsid w:val="00705DD3"/>
    <w:rsid w:val="00712C1F"/>
    <w:rsid w:val="00713730"/>
    <w:rsid w:val="007357C8"/>
    <w:rsid w:val="00735E3C"/>
    <w:rsid w:val="0074238C"/>
    <w:rsid w:val="00743EC8"/>
    <w:rsid w:val="00752370"/>
    <w:rsid w:val="00753328"/>
    <w:rsid w:val="00771FC2"/>
    <w:rsid w:val="0077240F"/>
    <w:rsid w:val="007735DF"/>
    <w:rsid w:val="00773F35"/>
    <w:rsid w:val="007756A4"/>
    <w:rsid w:val="00782E14"/>
    <w:rsid w:val="007914BA"/>
    <w:rsid w:val="007951A5"/>
    <w:rsid w:val="00795E93"/>
    <w:rsid w:val="007A2963"/>
    <w:rsid w:val="007A6CEB"/>
    <w:rsid w:val="007B2524"/>
    <w:rsid w:val="007C530A"/>
    <w:rsid w:val="007C647E"/>
    <w:rsid w:val="007E30A2"/>
    <w:rsid w:val="007E6A17"/>
    <w:rsid w:val="007F0DBD"/>
    <w:rsid w:val="007F118D"/>
    <w:rsid w:val="007F1F8A"/>
    <w:rsid w:val="0080294F"/>
    <w:rsid w:val="008079B5"/>
    <w:rsid w:val="008143CD"/>
    <w:rsid w:val="008223BB"/>
    <w:rsid w:val="008315C0"/>
    <w:rsid w:val="00832DC8"/>
    <w:rsid w:val="00832DEC"/>
    <w:rsid w:val="0083417F"/>
    <w:rsid w:val="00837194"/>
    <w:rsid w:val="00837301"/>
    <w:rsid w:val="00845FD6"/>
    <w:rsid w:val="008526A2"/>
    <w:rsid w:val="00860BC7"/>
    <w:rsid w:val="008629C5"/>
    <w:rsid w:val="00863910"/>
    <w:rsid w:val="00884678"/>
    <w:rsid w:val="008852E8"/>
    <w:rsid w:val="00891A5B"/>
    <w:rsid w:val="00892123"/>
    <w:rsid w:val="00893F9C"/>
    <w:rsid w:val="008A22E9"/>
    <w:rsid w:val="008B1412"/>
    <w:rsid w:val="008B4776"/>
    <w:rsid w:val="008D03A8"/>
    <w:rsid w:val="008D3292"/>
    <w:rsid w:val="008E2DDB"/>
    <w:rsid w:val="008E3ED4"/>
    <w:rsid w:val="008E694A"/>
    <w:rsid w:val="008F0942"/>
    <w:rsid w:val="008F2FF3"/>
    <w:rsid w:val="00900CB3"/>
    <w:rsid w:val="00923B39"/>
    <w:rsid w:val="00923C06"/>
    <w:rsid w:val="00927D71"/>
    <w:rsid w:val="00931F67"/>
    <w:rsid w:val="00935369"/>
    <w:rsid w:val="00940A4C"/>
    <w:rsid w:val="00962231"/>
    <w:rsid w:val="00976F3B"/>
    <w:rsid w:val="00981DBD"/>
    <w:rsid w:val="009908FD"/>
    <w:rsid w:val="0099131D"/>
    <w:rsid w:val="0099329A"/>
    <w:rsid w:val="00996BB3"/>
    <w:rsid w:val="009B36A9"/>
    <w:rsid w:val="009B5EF7"/>
    <w:rsid w:val="009B6E69"/>
    <w:rsid w:val="009C079A"/>
    <w:rsid w:val="009C31F1"/>
    <w:rsid w:val="009C4572"/>
    <w:rsid w:val="009C4630"/>
    <w:rsid w:val="009F7D72"/>
    <w:rsid w:val="00A339C4"/>
    <w:rsid w:val="00A45D32"/>
    <w:rsid w:val="00A64DE5"/>
    <w:rsid w:val="00A65A35"/>
    <w:rsid w:val="00A70774"/>
    <w:rsid w:val="00AA6127"/>
    <w:rsid w:val="00AC218F"/>
    <w:rsid w:val="00AC5045"/>
    <w:rsid w:val="00AD1975"/>
    <w:rsid w:val="00AD4AEB"/>
    <w:rsid w:val="00AE0947"/>
    <w:rsid w:val="00AF0E67"/>
    <w:rsid w:val="00AF1D09"/>
    <w:rsid w:val="00B03231"/>
    <w:rsid w:val="00B041B3"/>
    <w:rsid w:val="00B063E5"/>
    <w:rsid w:val="00B222ED"/>
    <w:rsid w:val="00B22F63"/>
    <w:rsid w:val="00B2639D"/>
    <w:rsid w:val="00B33269"/>
    <w:rsid w:val="00B37262"/>
    <w:rsid w:val="00B3767C"/>
    <w:rsid w:val="00B44798"/>
    <w:rsid w:val="00B55FEF"/>
    <w:rsid w:val="00B61453"/>
    <w:rsid w:val="00B6349F"/>
    <w:rsid w:val="00B71963"/>
    <w:rsid w:val="00B74C8D"/>
    <w:rsid w:val="00B77028"/>
    <w:rsid w:val="00B81954"/>
    <w:rsid w:val="00BA04A1"/>
    <w:rsid w:val="00BA64BC"/>
    <w:rsid w:val="00BB1082"/>
    <w:rsid w:val="00BB2212"/>
    <w:rsid w:val="00BC1B51"/>
    <w:rsid w:val="00BC49D6"/>
    <w:rsid w:val="00BC6CC5"/>
    <w:rsid w:val="00BC6E31"/>
    <w:rsid w:val="00BE1F8D"/>
    <w:rsid w:val="00BE51A5"/>
    <w:rsid w:val="00BE5846"/>
    <w:rsid w:val="00BF3564"/>
    <w:rsid w:val="00BF3772"/>
    <w:rsid w:val="00BF6F57"/>
    <w:rsid w:val="00C03188"/>
    <w:rsid w:val="00C03269"/>
    <w:rsid w:val="00C164B8"/>
    <w:rsid w:val="00C217B5"/>
    <w:rsid w:val="00C31FC6"/>
    <w:rsid w:val="00C33987"/>
    <w:rsid w:val="00C369AC"/>
    <w:rsid w:val="00C41CA6"/>
    <w:rsid w:val="00C50ACF"/>
    <w:rsid w:val="00C62E56"/>
    <w:rsid w:val="00C75DB9"/>
    <w:rsid w:val="00C8049B"/>
    <w:rsid w:val="00C80C60"/>
    <w:rsid w:val="00CA46D6"/>
    <w:rsid w:val="00CB3C9A"/>
    <w:rsid w:val="00CC0E51"/>
    <w:rsid w:val="00CC5679"/>
    <w:rsid w:val="00CD2DFA"/>
    <w:rsid w:val="00CD37CA"/>
    <w:rsid w:val="00CD4914"/>
    <w:rsid w:val="00CD66F1"/>
    <w:rsid w:val="00CD6BEE"/>
    <w:rsid w:val="00CD6FE2"/>
    <w:rsid w:val="00CE4399"/>
    <w:rsid w:val="00CE64E7"/>
    <w:rsid w:val="00CE7DC8"/>
    <w:rsid w:val="00CF5755"/>
    <w:rsid w:val="00D0061F"/>
    <w:rsid w:val="00D03F4C"/>
    <w:rsid w:val="00D26691"/>
    <w:rsid w:val="00D337DF"/>
    <w:rsid w:val="00D411B2"/>
    <w:rsid w:val="00D426E1"/>
    <w:rsid w:val="00D47657"/>
    <w:rsid w:val="00D54ABA"/>
    <w:rsid w:val="00D609EF"/>
    <w:rsid w:val="00D7182C"/>
    <w:rsid w:val="00D7467F"/>
    <w:rsid w:val="00DA0A84"/>
    <w:rsid w:val="00DA2257"/>
    <w:rsid w:val="00DA4837"/>
    <w:rsid w:val="00DB1812"/>
    <w:rsid w:val="00DB7235"/>
    <w:rsid w:val="00DB73F3"/>
    <w:rsid w:val="00DC7B82"/>
    <w:rsid w:val="00DD3089"/>
    <w:rsid w:val="00DE1B5E"/>
    <w:rsid w:val="00DE7E35"/>
    <w:rsid w:val="00DF08E1"/>
    <w:rsid w:val="00DF2843"/>
    <w:rsid w:val="00DF46AC"/>
    <w:rsid w:val="00DF486B"/>
    <w:rsid w:val="00DF6B25"/>
    <w:rsid w:val="00E00C35"/>
    <w:rsid w:val="00E07B39"/>
    <w:rsid w:val="00E140C9"/>
    <w:rsid w:val="00E17C14"/>
    <w:rsid w:val="00E222D4"/>
    <w:rsid w:val="00E277A1"/>
    <w:rsid w:val="00E31960"/>
    <w:rsid w:val="00E33972"/>
    <w:rsid w:val="00E342BD"/>
    <w:rsid w:val="00E45738"/>
    <w:rsid w:val="00E51650"/>
    <w:rsid w:val="00E52316"/>
    <w:rsid w:val="00E55ADC"/>
    <w:rsid w:val="00E66FDC"/>
    <w:rsid w:val="00E67F93"/>
    <w:rsid w:val="00E71AD7"/>
    <w:rsid w:val="00E90BDE"/>
    <w:rsid w:val="00E93B67"/>
    <w:rsid w:val="00E97088"/>
    <w:rsid w:val="00EA1B0F"/>
    <w:rsid w:val="00EB3D21"/>
    <w:rsid w:val="00EB50D5"/>
    <w:rsid w:val="00EB657A"/>
    <w:rsid w:val="00EB748A"/>
    <w:rsid w:val="00EC290D"/>
    <w:rsid w:val="00ED12D5"/>
    <w:rsid w:val="00EE3B4D"/>
    <w:rsid w:val="00EE4142"/>
    <w:rsid w:val="00EF1CA3"/>
    <w:rsid w:val="00EF2527"/>
    <w:rsid w:val="00EF5042"/>
    <w:rsid w:val="00EF6531"/>
    <w:rsid w:val="00F05EBF"/>
    <w:rsid w:val="00F06FE9"/>
    <w:rsid w:val="00F071C1"/>
    <w:rsid w:val="00F072B5"/>
    <w:rsid w:val="00F11286"/>
    <w:rsid w:val="00F27152"/>
    <w:rsid w:val="00F35469"/>
    <w:rsid w:val="00F41FA5"/>
    <w:rsid w:val="00F531C7"/>
    <w:rsid w:val="00F5356F"/>
    <w:rsid w:val="00F60FD2"/>
    <w:rsid w:val="00F61DE3"/>
    <w:rsid w:val="00F7492A"/>
    <w:rsid w:val="00F80175"/>
    <w:rsid w:val="00F80EE3"/>
    <w:rsid w:val="00F82231"/>
    <w:rsid w:val="00F83B71"/>
    <w:rsid w:val="00F93069"/>
    <w:rsid w:val="00F95220"/>
    <w:rsid w:val="00F95509"/>
    <w:rsid w:val="00F95B8F"/>
    <w:rsid w:val="00F96027"/>
    <w:rsid w:val="00F96318"/>
    <w:rsid w:val="00FB64E0"/>
    <w:rsid w:val="00FC6B32"/>
    <w:rsid w:val="00FC781C"/>
    <w:rsid w:val="00FD455A"/>
    <w:rsid w:val="00FE0BE3"/>
    <w:rsid w:val="00FE262F"/>
    <w:rsid w:val="00FF23FD"/>
    <w:rsid w:val="00FF49FA"/>
    <w:rsid w:val="00FF63E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9" w:unhideWhenUsed="1" w:qFormat="1"/>
    <w:lsdException w:name="heading 3" w:semiHidden="1" w:uiPriority="99" w:unhideWhenUsed="1" w:qFormat="1"/>
    <w:lsdException w:name="heading 4" w:semiHidden="1" w:uiPriority="99" w:unhideWhenUsed="1" w:qFormat="1"/>
    <w:lsdException w:name="heading 5" w:semiHidden="1" w:uiPriority="99" w:unhideWhenUsed="1" w:qFormat="1"/>
    <w:lsdException w:name="heading 6" w:semiHidden="1" w:uiPriority="9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toc 1" w:uiPriority="39" w:qFormat="1"/>
    <w:lsdException w:name="toc 2" w:uiPriority="39"/>
    <w:lsdException w:name="toc 3" w:uiPriority="39"/>
    <w:lsdException w:name="footnote text" w:uiPriority="99"/>
    <w:lsdException w:name="annotation text" w:uiPriority="99"/>
    <w:lsdException w:name="header" w:uiPriority="99"/>
    <w:lsdException w:name="footer" w:uiPriority="99"/>
    <w:lsdException w:name="caption" w:semiHidden="1" w:uiPriority="35" w:unhideWhenUsed="1" w:qFormat="1"/>
    <w:lsdException w:name="footnote reference" w:uiPriority="99"/>
    <w:lsdException w:name="annotation reference" w:uiPriority="99"/>
    <w:lsdException w:name="page number" w:uiPriority="99"/>
    <w:lsdException w:name="endnote text" w:uiPriority="99"/>
    <w:lsdException w:name="List Bullet" w:uiPriority="99" w:qFormat="1"/>
    <w:lsdException w:name="List Number" w:qFormat="1"/>
    <w:lsdException w:name="Title" w:uiPriority="99" w:qFormat="1"/>
    <w:lsdException w:name="Body Text" w:qFormat="1"/>
    <w:lsdException w:name="Body Text Indent" w:uiPriority="99"/>
    <w:lsdException w:name="Subtitle" w:qFormat="1"/>
    <w:lsdException w:name="Body Text 2" w:uiPriority="99"/>
    <w:lsdException w:name="Body Text 3" w:uiPriority="99"/>
    <w:lsdException w:name="Body Text Indent 2" w:uiPriority="99"/>
    <w:lsdException w:name="Body Text Indent 3" w:uiPriority="99"/>
    <w:lsdException w:name="Hyperlink" w:uiPriority="99"/>
    <w:lsdException w:name="FollowedHyperlink" w:uiPriority="99"/>
    <w:lsdException w:name="Strong" w:qFormat="1"/>
    <w:lsdException w:name="Emphasis" w:qFormat="1"/>
    <w:lsdException w:name="Plain Text" w:uiPriority="99"/>
    <w:lsdException w:name="Normal (Web)" w:uiPriority="99"/>
    <w:lsdException w:name="annotation subject" w:uiPriority="99"/>
    <w:lsdException w:name="No List" w:uiPriority="99"/>
    <w:lsdException w:name="Outline List 1" w:uiPriority="99"/>
    <w:lsdException w:name="Outline List 2" w:uiPriority="99"/>
    <w:lsdException w:name="Outline List 3" w:uiPriority="99"/>
    <w:lsdException w:name="Balloon Text" w:uiPriority="99"/>
    <w:lsdException w:name="Table Grid"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semiHidden="1" w:unhideWhenUsed="1" w:qFormat="1"/>
  </w:latentStyles>
  <w:style w:type="paragraph" w:default="1" w:styleId="af0">
    <w:name w:val="Normal"/>
    <w:qFormat/>
    <w:rsid w:val="008629C5"/>
    <w:rPr>
      <w:sz w:val="24"/>
      <w:szCs w:val="24"/>
    </w:rPr>
  </w:style>
  <w:style w:type="paragraph" w:styleId="12">
    <w:name w:val="heading 1"/>
    <w:aliases w:val="h1,новая страница"/>
    <w:basedOn w:val="af0"/>
    <w:next w:val="af0"/>
    <w:link w:val="13"/>
    <w:uiPriority w:val="9"/>
    <w:qFormat/>
    <w:rsid w:val="00186350"/>
    <w:pPr>
      <w:keepNext/>
      <w:spacing w:before="240" w:after="60"/>
      <w:outlineLvl w:val="0"/>
    </w:pPr>
    <w:rPr>
      <w:rFonts w:ascii="Cambria" w:hAnsi="Cambria"/>
      <w:b/>
      <w:bCs/>
      <w:kern w:val="32"/>
      <w:sz w:val="32"/>
      <w:szCs w:val="32"/>
    </w:rPr>
  </w:style>
  <w:style w:type="paragraph" w:styleId="23">
    <w:name w:val="heading 2"/>
    <w:aliases w:val="h2,Раздел 2,Знак1 Знак,Раздел Знак,Знак2 Знак,Заголовок 2 Знак Знак,Знак2 Знак Знак,Знак2,Заголовок 2 Знак2 Знак,Знак2 Знак Знак1 Знак1,Заголовок 2 Знак Знак Знак1,Заголовок 2 Знак1 Знак Знак,Знак3"/>
    <w:basedOn w:val="af0"/>
    <w:next w:val="af0"/>
    <w:link w:val="24"/>
    <w:uiPriority w:val="99"/>
    <w:unhideWhenUsed/>
    <w:qFormat/>
    <w:rsid w:val="00CE4399"/>
    <w:pPr>
      <w:keepNext/>
      <w:keepLines/>
      <w:spacing w:before="40" w:line="259" w:lineRule="auto"/>
      <w:ind w:left="2204" w:hanging="360"/>
      <w:outlineLvl w:val="1"/>
    </w:pPr>
    <w:rPr>
      <w:rFonts w:asciiTheme="majorHAnsi" w:eastAsiaTheme="majorEastAsia" w:hAnsiTheme="majorHAnsi" w:cstheme="majorBidi"/>
      <w:color w:val="365F91" w:themeColor="accent1" w:themeShade="BF"/>
      <w:sz w:val="26"/>
      <w:szCs w:val="26"/>
      <w:lang w:val="en-US" w:eastAsia="en-US"/>
    </w:rPr>
  </w:style>
  <w:style w:type="paragraph" w:styleId="34">
    <w:name w:val="heading 3"/>
    <w:aliases w:val="Заголовок 31,end"/>
    <w:basedOn w:val="af0"/>
    <w:next w:val="af0"/>
    <w:link w:val="35"/>
    <w:uiPriority w:val="99"/>
    <w:unhideWhenUsed/>
    <w:qFormat/>
    <w:rsid w:val="00CE4399"/>
    <w:pPr>
      <w:keepNext/>
      <w:spacing w:before="240" w:after="120" w:line="360" w:lineRule="auto"/>
      <w:ind w:left="1080" w:hanging="360"/>
      <w:contextualSpacing/>
      <w:outlineLvl w:val="2"/>
    </w:pPr>
    <w:rPr>
      <w:rFonts w:ascii="Arial" w:eastAsia="Calibri" w:hAnsi="Arial"/>
      <w:b/>
      <w:sz w:val="22"/>
      <w:szCs w:val="22"/>
      <w:lang w:eastAsia="en-US"/>
    </w:rPr>
  </w:style>
  <w:style w:type="paragraph" w:styleId="43">
    <w:name w:val="heading 4"/>
    <w:basedOn w:val="af0"/>
    <w:link w:val="44"/>
    <w:uiPriority w:val="99"/>
    <w:unhideWhenUsed/>
    <w:qFormat/>
    <w:rsid w:val="00CE4399"/>
    <w:pPr>
      <w:widowControl w:val="0"/>
      <w:ind w:left="1440" w:hanging="360"/>
      <w:outlineLvl w:val="3"/>
    </w:pPr>
    <w:rPr>
      <w:b/>
      <w:bCs/>
      <w:i/>
      <w:lang w:val="en-US" w:eastAsia="en-US"/>
    </w:rPr>
  </w:style>
  <w:style w:type="paragraph" w:styleId="52">
    <w:name w:val="heading 5"/>
    <w:basedOn w:val="af0"/>
    <w:next w:val="af0"/>
    <w:link w:val="53"/>
    <w:uiPriority w:val="99"/>
    <w:unhideWhenUsed/>
    <w:qFormat/>
    <w:rsid w:val="00CE4399"/>
    <w:pPr>
      <w:keepNext/>
      <w:keepLines/>
      <w:spacing w:before="200" w:line="360" w:lineRule="auto"/>
      <w:ind w:left="1800" w:hanging="360"/>
      <w:outlineLvl w:val="4"/>
    </w:pPr>
    <w:rPr>
      <w:rFonts w:ascii="Cambria" w:hAnsi="Cambria"/>
      <w:color w:val="243F60"/>
    </w:rPr>
  </w:style>
  <w:style w:type="paragraph" w:styleId="6">
    <w:name w:val="heading 6"/>
    <w:aliases w:val=" Знак,1 уровень"/>
    <w:basedOn w:val="af0"/>
    <w:next w:val="af0"/>
    <w:link w:val="60"/>
    <w:uiPriority w:val="99"/>
    <w:unhideWhenUsed/>
    <w:qFormat/>
    <w:rsid w:val="00CE4399"/>
    <w:pPr>
      <w:keepNext/>
      <w:keepLines/>
      <w:spacing w:before="200" w:line="360" w:lineRule="auto"/>
      <w:outlineLvl w:val="5"/>
    </w:pPr>
    <w:rPr>
      <w:i/>
      <w:iCs/>
      <w:color w:val="243F60"/>
    </w:rPr>
  </w:style>
  <w:style w:type="paragraph" w:styleId="7">
    <w:name w:val="heading 7"/>
    <w:basedOn w:val="af0"/>
    <w:next w:val="af0"/>
    <w:link w:val="70"/>
    <w:uiPriority w:val="99"/>
    <w:qFormat/>
    <w:rsid w:val="00CE4399"/>
    <w:pPr>
      <w:keepNext/>
      <w:keepLines/>
      <w:spacing w:before="200" w:line="360" w:lineRule="auto"/>
      <w:ind w:left="2520" w:hanging="360"/>
      <w:outlineLvl w:val="6"/>
    </w:pPr>
    <w:rPr>
      <w:i/>
      <w:iCs/>
      <w:color w:val="404040"/>
    </w:rPr>
  </w:style>
  <w:style w:type="paragraph" w:styleId="8">
    <w:name w:val="heading 8"/>
    <w:basedOn w:val="af0"/>
    <w:next w:val="af0"/>
    <w:link w:val="80"/>
    <w:uiPriority w:val="99"/>
    <w:qFormat/>
    <w:rsid w:val="00CE4399"/>
    <w:pPr>
      <w:spacing w:before="240" w:after="60" w:line="360" w:lineRule="auto"/>
      <w:ind w:left="2880" w:hanging="360"/>
      <w:outlineLvl w:val="7"/>
    </w:pPr>
    <w:rPr>
      <w:i/>
      <w:iCs/>
    </w:rPr>
  </w:style>
  <w:style w:type="paragraph" w:styleId="9">
    <w:name w:val="heading 9"/>
    <w:basedOn w:val="af0"/>
    <w:next w:val="af0"/>
    <w:link w:val="90"/>
    <w:uiPriority w:val="99"/>
    <w:qFormat/>
    <w:rsid w:val="00CE4399"/>
    <w:pPr>
      <w:spacing w:before="240" w:after="60" w:line="360" w:lineRule="auto"/>
      <w:ind w:left="3240" w:hanging="360"/>
      <w:outlineLvl w:val="8"/>
    </w:pPr>
    <w:rPr>
      <w:rFonts w:ascii="Arial" w:hAnsi="Arial" w:cs="Arial"/>
      <w:sz w:val="22"/>
      <w:szCs w:val="22"/>
    </w:rPr>
  </w:style>
  <w:style w:type="character" w:default="1" w:styleId="af1">
    <w:name w:val="Default Paragraph Font"/>
    <w:uiPriority w:val="1"/>
    <w:semiHidden/>
    <w:unhideWhenUsed/>
  </w:style>
  <w:style w:type="table" w:default="1" w:styleId="af2">
    <w:name w:val="Normal Table"/>
    <w:uiPriority w:val="99"/>
    <w:semiHidden/>
    <w:unhideWhenUsed/>
    <w:qFormat/>
    <w:tblPr>
      <w:tblInd w:w="0" w:type="dxa"/>
      <w:tblCellMar>
        <w:top w:w="0" w:type="dxa"/>
        <w:left w:w="108" w:type="dxa"/>
        <w:bottom w:w="0" w:type="dxa"/>
        <w:right w:w="108" w:type="dxa"/>
      </w:tblCellMar>
    </w:tblPr>
  </w:style>
  <w:style w:type="numbering" w:default="1" w:styleId="af3">
    <w:name w:val="No List"/>
    <w:uiPriority w:val="99"/>
    <w:semiHidden/>
    <w:unhideWhenUsed/>
  </w:style>
  <w:style w:type="character" w:customStyle="1" w:styleId="13">
    <w:name w:val="Заголовок 1 Знак"/>
    <w:aliases w:val="h1 Знак,новая страница Знак"/>
    <w:link w:val="12"/>
    <w:uiPriority w:val="99"/>
    <w:rsid w:val="00186350"/>
    <w:rPr>
      <w:rFonts w:ascii="Cambria" w:eastAsia="Times New Roman" w:hAnsi="Cambria" w:cs="Times New Roman"/>
      <w:b/>
      <w:bCs/>
      <w:kern w:val="32"/>
      <w:sz w:val="32"/>
      <w:szCs w:val="32"/>
    </w:rPr>
  </w:style>
  <w:style w:type="paragraph" w:styleId="af4">
    <w:name w:val="Balloon Text"/>
    <w:basedOn w:val="af0"/>
    <w:link w:val="af5"/>
    <w:uiPriority w:val="99"/>
    <w:rsid w:val="000E7791"/>
    <w:rPr>
      <w:rFonts w:ascii="Tahoma" w:hAnsi="Tahoma" w:cs="Tahoma"/>
      <w:sz w:val="16"/>
      <w:szCs w:val="16"/>
    </w:rPr>
  </w:style>
  <w:style w:type="character" w:customStyle="1" w:styleId="af5">
    <w:name w:val="Текст выноски Знак"/>
    <w:basedOn w:val="af1"/>
    <w:link w:val="af4"/>
    <w:uiPriority w:val="99"/>
    <w:rsid w:val="000E7791"/>
    <w:rPr>
      <w:rFonts w:ascii="Tahoma" w:hAnsi="Tahoma" w:cs="Tahoma"/>
      <w:sz w:val="16"/>
      <w:szCs w:val="16"/>
    </w:rPr>
  </w:style>
  <w:style w:type="paragraph" w:styleId="af6">
    <w:name w:val="List Paragraph"/>
    <w:aliases w:val="Маркированный,Табл_гор,Нумерованные списки"/>
    <w:basedOn w:val="af0"/>
    <w:link w:val="af7"/>
    <w:uiPriority w:val="34"/>
    <w:qFormat/>
    <w:rsid w:val="00326FCD"/>
    <w:pPr>
      <w:ind w:left="720"/>
      <w:contextualSpacing/>
    </w:pPr>
  </w:style>
  <w:style w:type="paragraph" w:styleId="af8">
    <w:name w:val="Title"/>
    <w:aliases w:val="Знак11 Знак"/>
    <w:basedOn w:val="af0"/>
    <w:link w:val="af9"/>
    <w:uiPriority w:val="99"/>
    <w:qFormat/>
    <w:rsid w:val="00251856"/>
    <w:pPr>
      <w:jc w:val="center"/>
    </w:pPr>
    <w:rPr>
      <w:sz w:val="20"/>
      <w:szCs w:val="20"/>
      <w:u w:val="single"/>
    </w:rPr>
  </w:style>
  <w:style w:type="character" w:customStyle="1" w:styleId="af9">
    <w:name w:val="Название Знак"/>
    <w:aliases w:val="Знак11 Знак Знак"/>
    <w:basedOn w:val="af1"/>
    <w:link w:val="af8"/>
    <w:uiPriority w:val="99"/>
    <w:rsid w:val="00251856"/>
    <w:rPr>
      <w:u w:val="single"/>
    </w:rPr>
  </w:style>
  <w:style w:type="paragraph" w:customStyle="1" w:styleId="ConsNonformat">
    <w:name w:val="ConsNonformat"/>
    <w:uiPriority w:val="99"/>
    <w:rsid w:val="00251856"/>
    <w:pPr>
      <w:widowControl w:val="0"/>
      <w:autoSpaceDE w:val="0"/>
      <w:autoSpaceDN w:val="0"/>
      <w:adjustRightInd w:val="0"/>
    </w:pPr>
    <w:rPr>
      <w:rFonts w:ascii="Courier New" w:hAnsi="Courier New" w:cs="Courier New"/>
    </w:rPr>
  </w:style>
  <w:style w:type="paragraph" w:styleId="afa">
    <w:name w:val="Body Text Indent"/>
    <w:aliases w:val=" Знак2,Основной текст с отступом Знак1,Основной текст с отступом Знак Знак, Знак Знак1 Знак, Знак Знак Знак Знак, Знак Знак Знак Знак Знак Знак Знак Знак, Знак Знак Знак Знак Знак Знак, Знак Знак Знак Знак Знак Знак1 Знак"/>
    <w:basedOn w:val="af0"/>
    <w:link w:val="afb"/>
    <w:uiPriority w:val="99"/>
    <w:rsid w:val="00251856"/>
    <w:pPr>
      <w:spacing w:after="120"/>
      <w:ind w:left="283"/>
    </w:pPr>
  </w:style>
  <w:style w:type="character" w:customStyle="1" w:styleId="afb">
    <w:name w:val="Основной текст с отступом Знак"/>
    <w:aliases w:val=" Знак2 Знак,Основной текст с отступом Знак1 Знак,Основной текст с отступом Знак Знак Знак, Знак Знак1 Знак Знак, Знак Знак Знак Знак Знак, Знак Знак Знак Знак Знак Знак Знак Знак Знак, Знак Знак Знак Знак Знак Знак Знак"/>
    <w:basedOn w:val="af1"/>
    <w:link w:val="afa"/>
    <w:uiPriority w:val="99"/>
    <w:rsid w:val="00251856"/>
    <w:rPr>
      <w:sz w:val="24"/>
      <w:szCs w:val="24"/>
    </w:rPr>
  </w:style>
  <w:style w:type="paragraph" w:customStyle="1" w:styleId="ConsPlusTitle">
    <w:name w:val="ConsPlusTitle"/>
    <w:uiPriority w:val="99"/>
    <w:rsid w:val="00467AE1"/>
    <w:pPr>
      <w:autoSpaceDE w:val="0"/>
      <w:autoSpaceDN w:val="0"/>
      <w:adjustRightInd w:val="0"/>
    </w:pPr>
    <w:rPr>
      <w:b/>
      <w:bCs/>
      <w:sz w:val="28"/>
      <w:szCs w:val="28"/>
    </w:rPr>
  </w:style>
  <w:style w:type="character" w:styleId="afc">
    <w:name w:val="Hyperlink"/>
    <w:basedOn w:val="af1"/>
    <w:uiPriority w:val="99"/>
    <w:rsid w:val="003C1952"/>
    <w:rPr>
      <w:color w:val="0000FF" w:themeColor="hyperlink"/>
      <w:u w:val="single"/>
    </w:rPr>
  </w:style>
  <w:style w:type="character" w:customStyle="1" w:styleId="24">
    <w:name w:val="Заголовок 2 Знак"/>
    <w:aliases w:val="h2 Знак,Раздел 2 Знак,Знак1 Знак Знак,Раздел Знак Знак,Знак2 Знак Знак1,Заголовок 2 Знак Знак Знак,Знак2 Знак Знак Знак,Знак2 Знак1,Заголовок 2 Знак2 Знак Знак,Знак2 Знак Знак1 Знак1 Знак,Заголовок 2 Знак Знак Знак1 Знак,Знак3 Знак"/>
    <w:basedOn w:val="af1"/>
    <w:link w:val="23"/>
    <w:uiPriority w:val="99"/>
    <w:rsid w:val="00CE4399"/>
    <w:rPr>
      <w:rFonts w:asciiTheme="majorHAnsi" w:eastAsiaTheme="majorEastAsia" w:hAnsiTheme="majorHAnsi" w:cstheme="majorBidi"/>
      <w:color w:val="365F91" w:themeColor="accent1" w:themeShade="BF"/>
      <w:sz w:val="26"/>
      <w:szCs w:val="26"/>
      <w:lang w:val="en-US" w:eastAsia="en-US"/>
    </w:rPr>
  </w:style>
  <w:style w:type="character" w:customStyle="1" w:styleId="35">
    <w:name w:val="Заголовок 3 Знак"/>
    <w:aliases w:val="Заголовок 31 Знак,end Знак"/>
    <w:basedOn w:val="af1"/>
    <w:link w:val="34"/>
    <w:uiPriority w:val="99"/>
    <w:rsid w:val="00CE4399"/>
    <w:rPr>
      <w:rFonts w:ascii="Arial" w:eastAsia="Calibri" w:hAnsi="Arial"/>
      <w:b/>
      <w:sz w:val="22"/>
      <w:szCs w:val="22"/>
      <w:lang w:eastAsia="en-US"/>
    </w:rPr>
  </w:style>
  <w:style w:type="character" w:customStyle="1" w:styleId="44">
    <w:name w:val="Заголовок 4 Знак"/>
    <w:basedOn w:val="af1"/>
    <w:link w:val="43"/>
    <w:uiPriority w:val="99"/>
    <w:rsid w:val="00CE4399"/>
    <w:rPr>
      <w:b/>
      <w:bCs/>
      <w:i/>
      <w:sz w:val="24"/>
      <w:szCs w:val="24"/>
      <w:lang w:val="en-US" w:eastAsia="en-US"/>
    </w:rPr>
  </w:style>
  <w:style w:type="character" w:customStyle="1" w:styleId="53">
    <w:name w:val="Заголовок 5 Знак"/>
    <w:basedOn w:val="af1"/>
    <w:link w:val="52"/>
    <w:uiPriority w:val="99"/>
    <w:rsid w:val="00CE4399"/>
    <w:rPr>
      <w:rFonts w:ascii="Cambria" w:hAnsi="Cambria"/>
      <w:color w:val="243F60"/>
      <w:sz w:val="24"/>
      <w:szCs w:val="24"/>
    </w:rPr>
  </w:style>
  <w:style w:type="character" w:customStyle="1" w:styleId="60">
    <w:name w:val="Заголовок 6 Знак"/>
    <w:aliases w:val=" Знак Знак,1 уровень Знак"/>
    <w:basedOn w:val="af1"/>
    <w:link w:val="6"/>
    <w:uiPriority w:val="99"/>
    <w:rsid w:val="00CE4399"/>
    <w:rPr>
      <w:i/>
      <w:iCs/>
      <w:color w:val="243F60"/>
      <w:sz w:val="24"/>
      <w:szCs w:val="24"/>
    </w:rPr>
  </w:style>
  <w:style w:type="character" w:customStyle="1" w:styleId="70">
    <w:name w:val="Заголовок 7 Знак"/>
    <w:basedOn w:val="af1"/>
    <w:link w:val="7"/>
    <w:uiPriority w:val="99"/>
    <w:rsid w:val="00CE4399"/>
    <w:rPr>
      <w:i/>
      <w:iCs/>
      <w:color w:val="404040"/>
      <w:sz w:val="24"/>
      <w:szCs w:val="24"/>
    </w:rPr>
  </w:style>
  <w:style w:type="character" w:customStyle="1" w:styleId="80">
    <w:name w:val="Заголовок 8 Знак"/>
    <w:basedOn w:val="af1"/>
    <w:link w:val="8"/>
    <w:uiPriority w:val="99"/>
    <w:rsid w:val="00CE4399"/>
    <w:rPr>
      <w:i/>
      <w:iCs/>
      <w:sz w:val="24"/>
      <w:szCs w:val="24"/>
    </w:rPr>
  </w:style>
  <w:style w:type="character" w:customStyle="1" w:styleId="90">
    <w:name w:val="Заголовок 9 Знак"/>
    <w:basedOn w:val="af1"/>
    <w:link w:val="9"/>
    <w:uiPriority w:val="99"/>
    <w:rsid w:val="00CE4399"/>
    <w:rPr>
      <w:rFonts w:ascii="Arial" w:hAnsi="Arial" w:cs="Arial"/>
      <w:sz w:val="22"/>
      <w:szCs w:val="22"/>
    </w:rPr>
  </w:style>
  <w:style w:type="table" w:styleId="afd">
    <w:name w:val="Table Grid"/>
    <w:basedOn w:val="af2"/>
    <w:uiPriority w:val="99"/>
    <w:rsid w:val="00CE4399"/>
    <w:rPr>
      <w:rFonts w:ascii="TimesNewRomanPSMT" w:eastAsiaTheme="minorHAnsi" w:hAnsi="TimesNewRomanPSMT" w:cs="TimesNewRomanPSMT"/>
      <w:sz w:val="28"/>
      <w:szCs w:val="28"/>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14">
    <w:name w:val="toc 1"/>
    <w:aliases w:val="Оглавление 1 Знак"/>
    <w:basedOn w:val="af0"/>
    <w:next w:val="af0"/>
    <w:link w:val="110"/>
    <w:autoRedefine/>
    <w:uiPriority w:val="39"/>
    <w:qFormat/>
    <w:rsid w:val="00A45D32"/>
    <w:pPr>
      <w:tabs>
        <w:tab w:val="right" w:leader="dot" w:pos="9639"/>
      </w:tabs>
      <w:spacing w:line="336" w:lineRule="auto"/>
      <w:ind w:left="-142"/>
      <w:jc w:val="both"/>
    </w:pPr>
    <w:rPr>
      <w:noProof/>
      <w:color w:val="FF0000"/>
    </w:rPr>
  </w:style>
  <w:style w:type="paragraph" w:customStyle="1" w:styleId="25">
    <w:name w:val="абзац 2"/>
    <w:basedOn w:val="af0"/>
    <w:qFormat/>
    <w:rsid w:val="00CE4399"/>
    <w:pPr>
      <w:widowControl w:val="0"/>
      <w:shd w:val="clear" w:color="auto" w:fill="FFFFFF"/>
      <w:spacing w:line="360" w:lineRule="auto"/>
      <w:ind w:firstLine="709"/>
      <w:jc w:val="center"/>
    </w:pPr>
    <w:rPr>
      <w:b/>
    </w:rPr>
  </w:style>
  <w:style w:type="character" w:customStyle="1" w:styleId="110">
    <w:name w:val="Оглавление 1 Знак1"/>
    <w:aliases w:val="Оглавление 1 Знак Знак"/>
    <w:link w:val="14"/>
    <w:uiPriority w:val="39"/>
    <w:locked/>
    <w:rsid w:val="00A45D32"/>
    <w:rPr>
      <w:noProof/>
      <w:color w:val="FF0000"/>
      <w:sz w:val="24"/>
      <w:szCs w:val="24"/>
    </w:rPr>
  </w:style>
  <w:style w:type="paragraph" w:styleId="afe">
    <w:name w:val="header"/>
    <w:aliases w:val="??????? ??????????,ВерхКолонтитул,header-first,HeaderPort,??????? ??????????1,??????? ??????????2,??????? ??????????3,??????? ??????????11,??????? ??????????21,??????? ??????????4,??????? ??????????5,??????? ?????????? Знак,I.L.T.,Tit"/>
    <w:basedOn w:val="af0"/>
    <w:link w:val="aff"/>
    <w:uiPriority w:val="99"/>
    <w:rsid w:val="00CE4399"/>
    <w:pPr>
      <w:tabs>
        <w:tab w:val="center" w:pos="4677"/>
        <w:tab w:val="right" w:pos="9355"/>
      </w:tabs>
    </w:pPr>
    <w:rPr>
      <w:rFonts w:ascii="Arial" w:hAnsi="Arial"/>
      <w:snapToGrid w:val="0"/>
    </w:rPr>
  </w:style>
  <w:style w:type="character" w:customStyle="1" w:styleId="aff">
    <w:name w:val="Верхний колонтитул Знак"/>
    <w:aliases w:val="??????? ?????????? Знак1,ВерхКолонтитул Знак,header-first Знак,HeaderPort Знак,??????? ??????????1 Знак,??????? ??????????2 Знак,??????? ??????????3 Знак,??????? ??????????11 Знак,??????? ??????????21 Знак,I.L.T. Знак,Tit Знак"/>
    <w:basedOn w:val="af1"/>
    <w:link w:val="afe"/>
    <w:uiPriority w:val="99"/>
    <w:rsid w:val="00CE4399"/>
    <w:rPr>
      <w:rFonts w:ascii="Arial" w:hAnsi="Arial"/>
      <w:snapToGrid w:val="0"/>
      <w:sz w:val="24"/>
      <w:szCs w:val="24"/>
    </w:rPr>
  </w:style>
  <w:style w:type="paragraph" w:styleId="aff0">
    <w:name w:val="footer"/>
    <w:basedOn w:val="af0"/>
    <w:link w:val="aff1"/>
    <w:uiPriority w:val="99"/>
    <w:rsid w:val="00CE4399"/>
    <w:pPr>
      <w:tabs>
        <w:tab w:val="center" w:pos="4677"/>
        <w:tab w:val="right" w:pos="9355"/>
      </w:tabs>
    </w:pPr>
    <w:rPr>
      <w:rFonts w:ascii="Arial" w:hAnsi="Arial"/>
      <w:snapToGrid w:val="0"/>
    </w:rPr>
  </w:style>
  <w:style w:type="character" w:customStyle="1" w:styleId="aff1">
    <w:name w:val="Нижний колонтитул Знак"/>
    <w:basedOn w:val="af1"/>
    <w:link w:val="aff0"/>
    <w:uiPriority w:val="99"/>
    <w:rsid w:val="00CE4399"/>
    <w:rPr>
      <w:rFonts w:ascii="Arial" w:hAnsi="Arial"/>
      <w:snapToGrid w:val="0"/>
      <w:sz w:val="24"/>
      <w:szCs w:val="24"/>
    </w:rPr>
  </w:style>
  <w:style w:type="character" w:styleId="aff2">
    <w:name w:val="page number"/>
    <w:basedOn w:val="af1"/>
    <w:uiPriority w:val="99"/>
    <w:rsid w:val="00CE4399"/>
  </w:style>
  <w:style w:type="paragraph" w:customStyle="1" w:styleId="-1">
    <w:name w:val="УГТП-Подписи"/>
    <w:basedOn w:val="afe"/>
    <w:rsid w:val="00CE4399"/>
    <w:pPr>
      <w:framePr w:hSpace="181" w:wrap="around" w:vAnchor="page" w:hAnchor="page" w:x="6125" w:y="8478"/>
    </w:pPr>
    <w:rPr>
      <w:rFonts w:cs="Arial"/>
      <w:snapToGrid/>
      <w:sz w:val="16"/>
      <w:szCs w:val="16"/>
    </w:rPr>
  </w:style>
  <w:style w:type="paragraph" w:customStyle="1" w:styleId="36">
    <w:name w:val="Ренат_3"/>
    <w:basedOn w:val="afa"/>
    <w:qFormat/>
    <w:rsid w:val="00CE4399"/>
    <w:pPr>
      <w:shd w:val="clear" w:color="auto" w:fill="FFFFFF"/>
      <w:suppressAutoHyphens/>
      <w:autoSpaceDE w:val="0"/>
      <w:autoSpaceDN w:val="0"/>
      <w:adjustRightInd w:val="0"/>
      <w:spacing w:after="0"/>
      <w:ind w:left="851"/>
      <w:jc w:val="both"/>
    </w:pPr>
    <w:rPr>
      <w:rFonts w:cs="Arial"/>
      <w:b/>
    </w:rPr>
  </w:style>
  <w:style w:type="paragraph" w:styleId="aff3">
    <w:name w:val="No Spacing"/>
    <w:aliases w:val="Табличный_текст"/>
    <w:link w:val="aff4"/>
    <w:uiPriority w:val="1"/>
    <w:qFormat/>
    <w:rsid w:val="00CE4399"/>
    <w:rPr>
      <w:sz w:val="24"/>
      <w:szCs w:val="24"/>
    </w:rPr>
  </w:style>
  <w:style w:type="character" w:customStyle="1" w:styleId="aff4">
    <w:name w:val="Без интервала Знак"/>
    <w:aliases w:val="Табличный_текст Знак"/>
    <w:link w:val="aff3"/>
    <w:rsid w:val="00CE4399"/>
    <w:rPr>
      <w:sz w:val="24"/>
      <w:szCs w:val="24"/>
    </w:rPr>
  </w:style>
  <w:style w:type="paragraph" w:customStyle="1" w:styleId="aff5">
    <w:name w:val="Текст отчета"/>
    <w:basedOn w:val="af0"/>
    <w:link w:val="Char"/>
    <w:qFormat/>
    <w:rsid w:val="00CE4399"/>
    <w:pPr>
      <w:spacing w:before="40"/>
      <w:ind w:firstLine="709"/>
      <w:jc w:val="both"/>
    </w:pPr>
  </w:style>
  <w:style w:type="character" w:customStyle="1" w:styleId="Char">
    <w:name w:val="Текст отчета Char"/>
    <w:link w:val="aff5"/>
    <w:rsid w:val="00CE4399"/>
    <w:rPr>
      <w:sz w:val="24"/>
      <w:szCs w:val="24"/>
    </w:rPr>
  </w:style>
  <w:style w:type="paragraph" w:customStyle="1" w:styleId="Default">
    <w:name w:val="Default"/>
    <w:rsid w:val="00CE4399"/>
    <w:pPr>
      <w:autoSpaceDE w:val="0"/>
      <w:autoSpaceDN w:val="0"/>
      <w:adjustRightInd w:val="0"/>
    </w:pPr>
    <w:rPr>
      <w:rFonts w:ascii="Arial" w:eastAsiaTheme="minorHAnsi" w:hAnsi="Arial" w:cs="Arial"/>
      <w:color w:val="000000"/>
      <w:sz w:val="24"/>
      <w:szCs w:val="24"/>
      <w:lang w:eastAsia="en-US"/>
    </w:rPr>
  </w:style>
  <w:style w:type="paragraph" w:customStyle="1" w:styleId="aff6">
    <w:name w:val="!ЦП_Таблица"/>
    <w:basedOn w:val="af0"/>
    <w:next w:val="af0"/>
    <w:qFormat/>
    <w:rsid w:val="00CE4399"/>
    <w:pPr>
      <w:jc w:val="center"/>
    </w:pPr>
    <w:rPr>
      <w:rFonts w:ascii="Arial" w:eastAsia="Calibri" w:hAnsi="Arial"/>
      <w:sz w:val="20"/>
      <w:szCs w:val="22"/>
      <w:lang w:eastAsia="en-US"/>
    </w:rPr>
  </w:style>
  <w:style w:type="paragraph" w:customStyle="1" w:styleId="1">
    <w:name w:val="!ЦП_Заголовок 1"/>
    <w:basedOn w:val="af0"/>
    <w:next w:val="af0"/>
    <w:qFormat/>
    <w:rsid w:val="00CE4399"/>
    <w:pPr>
      <w:keepNext/>
      <w:pageBreakBefore/>
      <w:numPr>
        <w:numId w:val="1"/>
      </w:numPr>
      <w:tabs>
        <w:tab w:val="left" w:pos="284"/>
      </w:tabs>
      <w:spacing w:before="240" w:after="240"/>
      <w:contextualSpacing/>
      <w:jc w:val="both"/>
      <w:outlineLvl w:val="0"/>
    </w:pPr>
    <w:rPr>
      <w:rFonts w:ascii="Arial" w:eastAsia="Calibri" w:hAnsi="Arial"/>
      <w:b/>
      <w:caps/>
      <w:sz w:val="26"/>
      <w:szCs w:val="32"/>
      <w:lang w:eastAsia="en-US"/>
    </w:rPr>
  </w:style>
  <w:style w:type="paragraph" w:customStyle="1" w:styleId="21">
    <w:name w:val="!ЦП_Заголовок 2"/>
    <w:basedOn w:val="af0"/>
    <w:next w:val="af0"/>
    <w:qFormat/>
    <w:rsid w:val="00CE4399"/>
    <w:pPr>
      <w:keepNext/>
      <w:numPr>
        <w:ilvl w:val="1"/>
        <w:numId w:val="1"/>
      </w:numPr>
      <w:spacing w:before="120" w:after="120" w:line="276" w:lineRule="auto"/>
      <w:jc w:val="both"/>
      <w:outlineLvl w:val="1"/>
    </w:pPr>
    <w:rPr>
      <w:rFonts w:ascii="Arial" w:eastAsia="Calibri" w:hAnsi="Arial"/>
      <w:b/>
      <w:szCs w:val="22"/>
      <w:lang w:eastAsia="en-US"/>
    </w:rPr>
  </w:style>
  <w:style w:type="paragraph" w:customStyle="1" w:styleId="32">
    <w:name w:val="!ЦП_Заголовок 3"/>
    <w:basedOn w:val="af0"/>
    <w:next w:val="af0"/>
    <w:qFormat/>
    <w:rsid w:val="00CE4399"/>
    <w:pPr>
      <w:keepNext/>
      <w:numPr>
        <w:ilvl w:val="2"/>
        <w:numId w:val="1"/>
      </w:numPr>
      <w:spacing w:before="120" w:after="120" w:line="276" w:lineRule="auto"/>
      <w:jc w:val="both"/>
      <w:outlineLvl w:val="2"/>
    </w:pPr>
    <w:rPr>
      <w:rFonts w:ascii="Arial" w:eastAsia="Calibri" w:hAnsi="Arial"/>
      <w:b/>
      <w:sz w:val="22"/>
      <w:szCs w:val="22"/>
      <w:lang w:eastAsia="en-US"/>
    </w:rPr>
  </w:style>
  <w:style w:type="paragraph" w:customStyle="1" w:styleId="41">
    <w:name w:val="!ЦП_Заголовок 4"/>
    <w:basedOn w:val="af0"/>
    <w:next w:val="af0"/>
    <w:qFormat/>
    <w:rsid w:val="00CE4399"/>
    <w:pPr>
      <w:keepNext/>
      <w:numPr>
        <w:ilvl w:val="3"/>
        <w:numId w:val="1"/>
      </w:numPr>
      <w:spacing w:after="120" w:line="276" w:lineRule="auto"/>
      <w:jc w:val="both"/>
    </w:pPr>
    <w:rPr>
      <w:rFonts w:ascii="Arial" w:eastAsia="Calibri" w:hAnsi="Arial"/>
      <w:b/>
      <w:sz w:val="22"/>
      <w:szCs w:val="22"/>
      <w:lang w:eastAsia="en-US"/>
    </w:rPr>
  </w:style>
  <w:style w:type="paragraph" w:customStyle="1" w:styleId="51">
    <w:name w:val="!ЦП_Заголовок 5"/>
    <w:basedOn w:val="af0"/>
    <w:next w:val="af0"/>
    <w:qFormat/>
    <w:rsid w:val="00CE4399"/>
    <w:pPr>
      <w:keepNext/>
      <w:numPr>
        <w:ilvl w:val="4"/>
        <w:numId w:val="1"/>
      </w:numPr>
      <w:spacing w:after="120" w:line="276" w:lineRule="auto"/>
      <w:jc w:val="both"/>
    </w:pPr>
    <w:rPr>
      <w:rFonts w:ascii="Arial" w:eastAsia="Calibri" w:hAnsi="Arial"/>
      <w:b/>
      <w:sz w:val="22"/>
      <w:szCs w:val="22"/>
      <w:lang w:eastAsia="en-US"/>
    </w:rPr>
  </w:style>
  <w:style w:type="paragraph" w:customStyle="1" w:styleId="a9">
    <w:name w:val="!ЦП_Рисунок номер"/>
    <w:basedOn w:val="af0"/>
    <w:next w:val="af0"/>
    <w:qFormat/>
    <w:rsid w:val="00CE4399"/>
    <w:pPr>
      <w:numPr>
        <w:ilvl w:val="6"/>
        <w:numId w:val="1"/>
      </w:numPr>
      <w:spacing w:after="120"/>
      <w:jc w:val="center"/>
    </w:pPr>
    <w:rPr>
      <w:rFonts w:ascii="Arial" w:eastAsia="Calibri" w:hAnsi="Arial"/>
      <w:b/>
      <w:iCs/>
      <w:color w:val="595959" w:themeColor="text1" w:themeTint="A6"/>
      <w:sz w:val="20"/>
      <w:szCs w:val="18"/>
      <w:lang w:eastAsia="en-US"/>
    </w:rPr>
  </w:style>
  <w:style w:type="paragraph" w:customStyle="1" w:styleId="a8">
    <w:name w:val="!ЦП_Таблица номер"/>
    <w:next w:val="af0"/>
    <w:qFormat/>
    <w:rsid w:val="00CE4399"/>
    <w:pPr>
      <w:keepNext/>
      <w:numPr>
        <w:ilvl w:val="5"/>
        <w:numId w:val="1"/>
      </w:numPr>
      <w:spacing w:line="259" w:lineRule="auto"/>
    </w:pPr>
    <w:rPr>
      <w:rFonts w:ascii="Arial" w:eastAsia="Calibri" w:hAnsi="Arial"/>
      <w:b/>
      <w:color w:val="595959" w:themeColor="text1" w:themeTint="A6"/>
      <w:szCs w:val="22"/>
      <w:lang w:eastAsia="en-US"/>
    </w:rPr>
  </w:style>
  <w:style w:type="paragraph" w:customStyle="1" w:styleId="aa">
    <w:name w:val="!ЦП_Формула номер"/>
    <w:next w:val="af0"/>
    <w:qFormat/>
    <w:rsid w:val="00CE4399"/>
    <w:pPr>
      <w:numPr>
        <w:ilvl w:val="7"/>
        <w:numId w:val="1"/>
      </w:numPr>
      <w:spacing w:line="360" w:lineRule="auto"/>
      <w:jc w:val="center"/>
    </w:pPr>
    <w:rPr>
      <w:rFonts w:ascii="Arial" w:eastAsia="Calibri" w:hAnsi="Arial"/>
      <w:caps/>
      <w:sz w:val="22"/>
      <w:szCs w:val="32"/>
      <w:lang w:eastAsia="en-US"/>
    </w:rPr>
  </w:style>
  <w:style w:type="paragraph" w:customStyle="1" w:styleId="a">
    <w:name w:val="!ЦП_Макрированный список"/>
    <w:basedOn w:val="af0"/>
    <w:qFormat/>
    <w:rsid w:val="00CE4399"/>
    <w:pPr>
      <w:numPr>
        <w:numId w:val="2"/>
      </w:numPr>
      <w:tabs>
        <w:tab w:val="clear" w:pos="360"/>
      </w:tabs>
      <w:spacing w:after="200" w:line="276" w:lineRule="auto"/>
      <w:contextualSpacing/>
      <w:jc w:val="both"/>
    </w:pPr>
    <w:rPr>
      <w:rFonts w:ascii="Arial" w:eastAsia="Calibri" w:hAnsi="Arial"/>
      <w:sz w:val="22"/>
      <w:szCs w:val="22"/>
      <w:lang w:eastAsia="en-US"/>
    </w:rPr>
  </w:style>
  <w:style w:type="paragraph" w:styleId="aff7">
    <w:name w:val="Body Text"/>
    <w:aliases w:val="Основной,текст, Знак1,Основной текст Знак Знак Знак,Знак1,текст Char,Заг1,Основной текст Знак Знак Знак Знак,Табличный,Табличный1,Табличный2,Табличный3,Табличный4,Табличный5,Табличный11,Табличный21,Табличный31,Табличный41,Табличный6"/>
    <w:basedOn w:val="af0"/>
    <w:link w:val="aff8"/>
    <w:qFormat/>
    <w:rsid w:val="00CE4399"/>
    <w:pPr>
      <w:spacing w:after="120" w:line="259" w:lineRule="auto"/>
    </w:pPr>
    <w:rPr>
      <w:rFonts w:asciiTheme="minorHAnsi" w:eastAsiaTheme="minorHAnsi" w:hAnsiTheme="minorHAnsi" w:cstheme="minorBidi"/>
      <w:sz w:val="22"/>
      <w:szCs w:val="22"/>
      <w:lang w:val="en-US" w:eastAsia="en-US"/>
    </w:rPr>
  </w:style>
  <w:style w:type="character" w:customStyle="1" w:styleId="aff8">
    <w:name w:val="Основной текст Знак"/>
    <w:aliases w:val="Основной Знак,текст Знак, Знак1 Знак,Основной текст Знак Знак Знак Знак2,Знак1 Знак1,текст Char Знак1,Заг1 Знак1,Основной текст Знак Знак Знак Знак Знак,Табличный Знак,Табличный1 Знак,Табличный2 Знак,Табличный3 Знак,Табличный4 Знак"/>
    <w:basedOn w:val="af1"/>
    <w:link w:val="aff7"/>
    <w:rsid w:val="00CE4399"/>
    <w:rPr>
      <w:rFonts w:asciiTheme="minorHAnsi" w:eastAsiaTheme="minorHAnsi" w:hAnsiTheme="minorHAnsi" w:cstheme="minorBidi"/>
      <w:sz w:val="22"/>
      <w:szCs w:val="22"/>
      <w:lang w:val="en-US" w:eastAsia="en-US"/>
    </w:rPr>
  </w:style>
  <w:style w:type="paragraph" w:styleId="aff9">
    <w:name w:val="List Bullet"/>
    <w:aliases w:val="Маркированный список Знак Знак Знак,Маркированный список Знак Знак,Маркированный список Знак1,Маркированный список Знак2,Маркированный список Знак Знак1 Знак,EIA Bullet 1,Маркированный список Знак Знак1"/>
    <w:basedOn w:val="af0"/>
    <w:link w:val="affa"/>
    <w:uiPriority w:val="99"/>
    <w:qFormat/>
    <w:rsid w:val="00CE4399"/>
    <w:pPr>
      <w:spacing w:after="200" w:line="276" w:lineRule="auto"/>
      <w:ind w:left="360" w:hanging="360"/>
      <w:contextualSpacing/>
      <w:jc w:val="both"/>
    </w:pPr>
    <w:rPr>
      <w:rFonts w:ascii="Arial" w:eastAsia="Calibri" w:hAnsi="Arial"/>
      <w:sz w:val="22"/>
      <w:szCs w:val="22"/>
      <w:lang w:eastAsia="en-US"/>
    </w:rPr>
  </w:style>
  <w:style w:type="paragraph" w:styleId="a0">
    <w:name w:val="List Number"/>
    <w:basedOn w:val="af0"/>
    <w:qFormat/>
    <w:rsid w:val="00CE4399"/>
    <w:pPr>
      <w:numPr>
        <w:numId w:val="3"/>
      </w:numPr>
      <w:spacing w:after="160" w:line="259" w:lineRule="auto"/>
      <w:ind w:left="0" w:firstLine="0"/>
      <w:contextualSpacing/>
    </w:pPr>
    <w:rPr>
      <w:rFonts w:asciiTheme="minorHAnsi" w:eastAsiaTheme="minorHAnsi" w:hAnsiTheme="minorHAnsi" w:cstheme="minorBidi"/>
      <w:sz w:val="22"/>
      <w:szCs w:val="22"/>
      <w:lang w:val="en-US" w:eastAsia="en-US"/>
    </w:rPr>
  </w:style>
  <w:style w:type="paragraph" w:styleId="26">
    <w:name w:val="toc 2"/>
    <w:basedOn w:val="affb"/>
    <w:next w:val="affb"/>
    <w:uiPriority w:val="39"/>
    <w:rsid w:val="00CE4399"/>
    <w:pPr>
      <w:tabs>
        <w:tab w:val="left" w:pos="567"/>
        <w:tab w:val="right" w:leader="dot" w:pos="9628"/>
      </w:tabs>
      <w:spacing w:after="0" w:line="259" w:lineRule="auto"/>
      <w:ind w:left="220"/>
      <w:jc w:val="left"/>
    </w:pPr>
    <w:rPr>
      <w:rFonts w:eastAsiaTheme="minorHAnsi" w:cstheme="minorHAnsi"/>
      <w:smallCaps/>
      <w:noProof/>
      <w:sz w:val="20"/>
      <w:szCs w:val="20"/>
      <w:lang w:val="en-US"/>
    </w:rPr>
  </w:style>
  <w:style w:type="paragraph" w:styleId="37">
    <w:name w:val="toc 3"/>
    <w:basedOn w:val="affb"/>
    <w:next w:val="affb"/>
    <w:uiPriority w:val="39"/>
    <w:rsid w:val="00CE4399"/>
    <w:pPr>
      <w:tabs>
        <w:tab w:val="left" w:pos="993"/>
        <w:tab w:val="right" w:leader="dot" w:pos="9628"/>
      </w:tabs>
      <w:spacing w:after="0" w:line="259" w:lineRule="auto"/>
      <w:ind w:left="440"/>
      <w:jc w:val="left"/>
    </w:pPr>
    <w:rPr>
      <w:rFonts w:eastAsiaTheme="minorHAnsi" w:cstheme="minorHAnsi"/>
      <w:iCs/>
      <w:noProof/>
      <w:sz w:val="20"/>
      <w:szCs w:val="20"/>
      <w:lang w:val="en-US"/>
    </w:rPr>
  </w:style>
  <w:style w:type="paragraph" w:styleId="affc">
    <w:name w:val="table of figures"/>
    <w:basedOn w:val="af0"/>
    <w:next w:val="af0"/>
    <w:rsid w:val="00CE4399"/>
    <w:pPr>
      <w:spacing w:line="259" w:lineRule="auto"/>
    </w:pPr>
    <w:rPr>
      <w:rFonts w:ascii="Arial" w:eastAsia="Calibri" w:hAnsi="Arial"/>
      <w:sz w:val="20"/>
      <w:szCs w:val="22"/>
      <w:lang w:eastAsia="en-US"/>
    </w:rPr>
  </w:style>
  <w:style w:type="paragraph" w:styleId="affd">
    <w:name w:val="caption"/>
    <w:basedOn w:val="af0"/>
    <w:next w:val="af0"/>
    <w:uiPriority w:val="35"/>
    <w:qFormat/>
    <w:rsid w:val="00CE4399"/>
    <w:pPr>
      <w:spacing w:after="200"/>
    </w:pPr>
    <w:rPr>
      <w:rFonts w:ascii="Arial" w:eastAsia="Calibri" w:hAnsi="Arial"/>
      <w:i/>
      <w:iCs/>
      <w:color w:val="1F497D" w:themeColor="text2"/>
      <w:sz w:val="18"/>
      <w:szCs w:val="18"/>
      <w:lang w:eastAsia="en-US"/>
    </w:rPr>
  </w:style>
  <w:style w:type="paragraph" w:styleId="affe">
    <w:name w:val="annotation text"/>
    <w:basedOn w:val="af0"/>
    <w:link w:val="afff"/>
    <w:uiPriority w:val="99"/>
    <w:rsid w:val="00CE4399"/>
    <w:pPr>
      <w:spacing w:after="160"/>
    </w:pPr>
    <w:rPr>
      <w:rFonts w:ascii="Arial" w:eastAsia="Calibri" w:hAnsi="Arial"/>
      <w:sz w:val="20"/>
      <w:szCs w:val="20"/>
      <w:lang w:eastAsia="en-US"/>
    </w:rPr>
  </w:style>
  <w:style w:type="character" w:customStyle="1" w:styleId="afff">
    <w:name w:val="Текст примечания Знак"/>
    <w:basedOn w:val="af1"/>
    <w:link w:val="affe"/>
    <w:uiPriority w:val="99"/>
    <w:rsid w:val="00CE4399"/>
    <w:rPr>
      <w:rFonts w:ascii="Arial" w:eastAsia="Calibri" w:hAnsi="Arial"/>
      <w:lang w:eastAsia="en-US"/>
    </w:rPr>
  </w:style>
  <w:style w:type="paragraph" w:styleId="afff0">
    <w:name w:val="annotation subject"/>
    <w:basedOn w:val="affe"/>
    <w:next w:val="affe"/>
    <w:link w:val="afff1"/>
    <w:uiPriority w:val="99"/>
    <w:rsid w:val="00CE4399"/>
    <w:rPr>
      <w:b/>
      <w:bCs/>
    </w:rPr>
  </w:style>
  <w:style w:type="character" w:customStyle="1" w:styleId="afff1">
    <w:name w:val="Тема примечания Знак"/>
    <w:basedOn w:val="afff"/>
    <w:link w:val="afff0"/>
    <w:uiPriority w:val="99"/>
    <w:rsid w:val="00CE4399"/>
    <w:rPr>
      <w:b/>
      <w:bCs/>
    </w:rPr>
  </w:style>
  <w:style w:type="paragraph" w:styleId="45">
    <w:name w:val="toc 4"/>
    <w:basedOn w:val="af0"/>
    <w:next w:val="af0"/>
    <w:rsid w:val="00CE4399"/>
    <w:pPr>
      <w:spacing w:line="259" w:lineRule="auto"/>
      <w:ind w:left="660"/>
    </w:pPr>
    <w:rPr>
      <w:rFonts w:asciiTheme="minorHAnsi" w:eastAsiaTheme="minorHAnsi" w:hAnsiTheme="minorHAnsi" w:cstheme="minorHAnsi"/>
      <w:sz w:val="18"/>
      <w:szCs w:val="18"/>
      <w:lang w:val="en-US" w:eastAsia="en-US"/>
    </w:rPr>
  </w:style>
  <w:style w:type="paragraph" w:styleId="54">
    <w:name w:val="toc 5"/>
    <w:basedOn w:val="af0"/>
    <w:next w:val="af0"/>
    <w:rsid w:val="00CE4399"/>
    <w:pPr>
      <w:spacing w:line="259" w:lineRule="auto"/>
      <w:ind w:left="880"/>
    </w:pPr>
    <w:rPr>
      <w:rFonts w:asciiTheme="minorHAnsi" w:eastAsiaTheme="minorHAnsi" w:hAnsiTheme="minorHAnsi" w:cstheme="minorHAnsi"/>
      <w:sz w:val="18"/>
      <w:szCs w:val="18"/>
      <w:lang w:val="en-US" w:eastAsia="en-US"/>
    </w:rPr>
  </w:style>
  <w:style w:type="paragraph" w:styleId="61">
    <w:name w:val="toc 6"/>
    <w:basedOn w:val="af0"/>
    <w:next w:val="af0"/>
    <w:rsid w:val="00CE4399"/>
    <w:pPr>
      <w:spacing w:line="259" w:lineRule="auto"/>
      <w:ind w:left="1100"/>
    </w:pPr>
    <w:rPr>
      <w:rFonts w:asciiTheme="minorHAnsi" w:eastAsiaTheme="minorHAnsi" w:hAnsiTheme="minorHAnsi" w:cstheme="minorHAnsi"/>
      <w:sz w:val="18"/>
      <w:szCs w:val="18"/>
      <w:lang w:val="en-US" w:eastAsia="en-US"/>
    </w:rPr>
  </w:style>
  <w:style w:type="paragraph" w:styleId="71">
    <w:name w:val="toc 7"/>
    <w:basedOn w:val="af0"/>
    <w:next w:val="af0"/>
    <w:rsid w:val="00CE4399"/>
    <w:pPr>
      <w:spacing w:line="259" w:lineRule="auto"/>
      <w:ind w:left="1320"/>
    </w:pPr>
    <w:rPr>
      <w:rFonts w:asciiTheme="minorHAnsi" w:eastAsiaTheme="minorHAnsi" w:hAnsiTheme="minorHAnsi" w:cstheme="minorHAnsi"/>
      <w:sz w:val="18"/>
      <w:szCs w:val="18"/>
      <w:lang w:val="en-US" w:eastAsia="en-US"/>
    </w:rPr>
  </w:style>
  <w:style w:type="paragraph" w:styleId="81">
    <w:name w:val="toc 8"/>
    <w:basedOn w:val="af0"/>
    <w:next w:val="af0"/>
    <w:rsid w:val="00CE4399"/>
    <w:pPr>
      <w:spacing w:line="259" w:lineRule="auto"/>
      <w:ind w:left="1540"/>
    </w:pPr>
    <w:rPr>
      <w:rFonts w:asciiTheme="minorHAnsi" w:eastAsiaTheme="minorHAnsi" w:hAnsiTheme="minorHAnsi" w:cstheme="minorHAnsi"/>
      <w:sz w:val="18"/>
      <w:szCs w:val="18"/>
      <w:lang w:val="en-US" w:eastAsia="en-US"/>
    </w:rPr>
  </w:style>
  <w:style w:type="paragraph" w:styleId="91">
    <w:name w:val="toc 9"/>
    <w:basedOn w:val="af0"/>
    <w:next w:val="af0"/>
    <w:rsid w:val="00CE4399"/>
    <w:pPr>
      <w:spacing w:line="259" w:lineRule="auto"/>
      <w:ind w:left="1760"/>
    </w:pPr>
    <w:rPr>
      <w:rFonts w:asciiTheme="minorHAnsi" w:eastAsiaTheme="minorHAnsi" w:hAnsiTheme="minorHAnsi" w:cstheme="minorHAnsi"/>
      <w:sz w:val="18"/>
      <w:szCs w:val="18"/>
      <w:lang w:val="en-US" w:eastAsia="en-US"/>
    </w:rPr>
  </w:style>
  <w:style w:type="paragraph" w:styleId="27">
    <w:name w:val="Body Text Indent 2"/>
    <w:aliases w:val="Основной для текста"/>
    <w:basedOn w:val="af0"/>
    <w:link w:val="28"/>
    <w:uiPriority w:val="99"/>
    <w:rsid w:val="00CE4399"/>
    <w:pPr>
      <w:spacing w:line="360" w:lineRule="atLeast"/>
      <w:ind w:firstLine="567"/>
    </w:pPr>
  </w:style>
  <w:style w:type="character" w:customStyle="1" w:styleId="28">
    <w:name w:val="Основной текст с отступом 2 Знак"/>
    <w:aliases w:val="Основной для текста Знак"/>
    <w:basedOn w:val="af1"/>
    <w:link w:val="27"/>
    <w:uiPriority w:val="99"/>
    <w:rsid w:val="00CE4399"/>
    <w:rPr>
      <w:sz w:val="24"/>
      <w:szCs w:val="24"/>
    </w:rPr>
  </w:style>
  <w:style w:type="paragraph" w:styleId="38">
    <w:name w:val="Body Text Indent 3"/>
    <w:basedOn w:val="af0"/>
    <w:link w:val="39"/>
    <w:uiPriority w:val="99"/>
    <w:rsid w:val="00CE4399"/>
    <w:pPr>
      <w:spacing w:line="360" w:lineRule="atLeast"/>
      <w:ind w:firstLine="567"/>
    </w:pPr>
    <w:rPr>
      <w:color w:val="FF0000"/>
    </w:rPr>
  </w:style>
  <w:style w:type="character" w:customStyle="1" w:styleId="39">
    <w:name w:val="Основной текст с отступом 3 Знак"/>
    <w:basedOn w:val="af1"/>
    <w:link w:val="38"/>
    <w:uiPriority w:val="99"/>
    <w:rsid w:val="00CE4399"/>
    <w:rPr>
      <w:color w:val="FF0000"/>
      <w:sz w:val="24"/>
      <w:szCs w:val="24"/>
    </w:rPr>
  </w:style>
  <w:style w:type="paragraph" w:styleId="29">
    <w:name w:val="Body Text 2"/>
    <w:basedOn w:val="af0"/>
    <w:link w:val="2a"/>
    <w:uiPriority w:val="99"/>
    <w:rsid w:val="00CE4399"/>
    <w:pPr>
      <w:spacing w:after="120" w:line="480" w:lineRule="auto"/>
      <w:ind w:firstLine="851"/>
    </w:pPr>
  </w:style>
  <w:style w:type="character" w:customStyle="1" w:styleId="2a">
    <w:name w:val="Основной текст 2 Знак"/>
    <w:basedOn w:val="af1"/>
    <w:link w:val="29"/>
    <w:uiPriority w:val="99"/>
    <w:rsid w:val="00CE4399"/>
    <w:rPr>
      <w:sz w:val="24"/>
      <w:szCs w:val="24"/>
    </w:rPr>
  </w:style>
  <w:style w:type="paragraph" w:styleId="afff2">
    <w:name w:val="Document Map"/>
    <w:basedOn w:val="af0"/>
    <w:link w:val="afff3"/>
    <w:rsid w:val="00CE4399"/>
    <w:pPr>
      <w:spacing w:line="360" w:lineRule="auto"/>
      <w:ind w:firstLine="851"/>
    </w:pPr>
    <w:rPr>
      <w:rFonts w:ascii="Tahoma" w:hAnsi="Tahoma" w:cs="Tahoma"/>
      <w:sz w:val="16"/>
      <w:szCs w:val="16"/>
    </w:rPr>
  </w:style>
  <w:style w:type="character" w:customStyle="1" w:styleId="afff3">
    <w:name w:val="Схема документа Знак"/>
    <w:basedOn w:val="af1"/>
    <w:link w:val="afff2"/>
    <w:rsid w:val="00CE4399"/>
    <w:rPr>
      <w:rFonts w:ascii="Tahoma" w:hAnsi="Tahoma" w:cs="Tahoma"/>
      <w:sz w:val="16"/>
      <w:szCs w:val="16"/>
    </w:rPr>
  </w:style>
  <w:style w:type="paragraph" w:styleId="afff4">
    <w:name w:val="Subtitle"/>
    <w:basedOn w:val="af0"/>
    <w:next w:val="af0"/>
    <w:link w:val="afff5"/>
    <w:qFormat/>
    <w:rsid w:val="00CE4399"/>
    <w:pPr>
      <w:spacing w:line="360" w:lineRule="auto"/>
      <w:ind w:firstLine="567"/>
    </w:pPr>
    <w:rPr>
      <w:i/>
      <w:iCs/>
      <w:color w:val="4F81BD"/>
    </w:rPr>
  </w:style>
  <w:style w:type="character" w:customStyle="1" w:styleId="afff5">
    <w:name w:val="Подзаголовок Знак"/>
    <w:basedOn w:val="af1"/>
    <w:link w:val="afff4"/>
    <w:rsid w:val="00CE4399"/>
    <w:rPr>
      <w:i/>
      <w:iCs/>
      <w:color w:val="4F81BD"/>
      <w:sz w:val="24"/>
      <w:szCs w:val="24"/>
    </w:rPr>
  </w:style>
  <w:style w:type="paragraph" w:styleId="3a">
    <w:name w:val="Body Text 3"/>
    <w:basedOn w:val="af0"/>
    <w:link w:val="3b"/>
    <w:uiPriority w:val="99"/>
    <w:rsid w:val="00CE4399"/>
    <w:pPr>
      <w:spacing w:after="120" w:line="360" w:lineRule="auto"/>
      <w:ind w:firstLine="851"/>
      <w:jc w:val="both"/>
    </w:pPr>
    <w:rPr>
      <w:sz w:val="16"/>
      <w:szCs w:val="16"/>
    </w:rPr>
  </w:style>
  <w:style w:type="character" w:customStyle="1" w:styleId="3b">
    <w:name w:val="Основной текст 3 Знак"/>
    <w:basedOn w:val="af1"/>
    <w:link w:val="3a"/>
    <w:uiPriority w:val="99"/>
    <w:rsid w:val="00CE4399"/>
    <w:rPr>
      <w:sz w:val="16"/>
      <w:szCs w:val="16"/>
    </w:rPr>
  </w:style>
  <w:style w:type="paragraph" w:customStyle="1" w:styleId="afff6">
    <w:name w:val="!ЦП_Титул"/>
    <w:basedOn w:val="af0"/>
    <w:rsid w:val="00CE4399"/>
    <w:pPr>
      <w:spacing w:before="60" w:after="60"/>
      <w:jc w:val="center"/>
    </w:pPr>
    <w:rPr>
      <w:rFonts w:ascii="Arial" w:eastAsia="Calibri" w:hAnsi="Arial"/>
      <w:b/>
      <w:bCs/>
      <w:sz w:val="28"/>
      <w:szCs w:val="28"/>
      <w:lang w:eastAsia="en-US"/>
    </w:rPr>
  </w:style>
  <w:style w:type="paragraph" w:customStyle="1" w:styleId="affb">
    <w:name w:val="!ЦП_!текст"/>
    <w:link w:val="afff7"/>
    <w:qFormat/>
    <w:rsid w:val="00CE4399"/>
    <w:pPr>
      <w:spacing w:after="120" w:line="276" w:lineRule="auto"/>
      <w:jc w:val="both"/>
    </w:pPr>
    <w:rPr>
      <w:rFonts w:ascii="Arial" w:eastAsia="Calibri" w:hAnsi="Arial"/>
      <w:sz w:val="22"/>
      <w:szCs w:val="22"/>
      <w:lang w:eastAsia="en-US"/>
    </w:rPr>
  </w:style>
  <w:style w:type="paragraph" w:customStyle="1" w:styleId="afff8">
    <w:name w:val="!ЦП_Заголовок ненумерованный"/>
    <w:basedOn w:val="affb"/>
    <w:next w:val="affb"/>
    <w:qFormat/>
    <w:rsid w:val="00CE4399"/>
    <w:pPr>
      <w:jc w:val="center"/>
      <w:outlineLvl w:val="0"/>
    </w:pPr>
    <w:rPr>
      <w:rFonts w:eastAsia="Times New Roman"/>
      <w:b/>
      <w:caps/>
      <w:sz w:val="28"/>
      <w:szCs w:val="56"/>
    </w:rPr>
  </w:style>
  <w:style w:type="paragraph" w:customStyle="1" w:styleId="afff9">
    <w:name w:val="!ЦП_Колонтитул верхний"/>
    <w:rsid w:val="00CE4399"/>
    <w:rPr>
      <w:rFonts w:ascii="Arial" w:hAnsi="Arial" w:cstheme="minorBidi"/>
      <w:b/>
      <w:bCs/>
      <w:color w:val="3A75A6"/>
      <w:szCs w:val="32"/>
      <w:lang w:val="en-US"/>
    </w:rPr>
  </w:style>
  <w:style w:type="paragraph" w:customStyle="1" w:styleId="afffa">
    <w:name w:val="!ЦП_Колонтитул нижний"/>
    <w:rsid w:val="00CE4399"/>
    <w:pPr>
      <w:jc w:val="center"/>
    </w:pPr>
    <w:rPr>
      <w:rFonts w:ascii="Arial" w:hAnsi="Arial" w:cstheme="minorBidi"/>
      <w:b/>
      <w:bCs/>
      <w:color w:val="FFFFFF" w:themeColor="background1"/>
      <w:sz w:val="24"/>
      <w:szCs w:val="28"/>
      <w:lang w:val="en-US"/>
    </w:rPr>
  </w:style>
  <w:style w:type="paragraph" w:customStyle="1" w:styleId="a5">
    <w:name w:val="!ЦП_Приложения буквы"/>
    <w:next w:val="af0"/>
    <w:qFormat/>
    <w:rsid w:val="00CE4399"/>
    <w:pPr>
      <w:pageBreakBefore/>
      <w:numPr>
        <w:numId w:val="18"/>
      </w:numPr>
      <w:spacing w:line="360" w:lineRule="auto"/>
      <w:jc w:val="center"/>
      <w:outlineLvl w:val="1"/>
    </w:pPr>
    <w:rPr>
      <w:rFonts w:ascii="Arial" w:eastAsia="Calibri" w:hAnsi="Arial"/>
      <w:b/>
      <w:sz w:val="22"/>
      <w:szCs w:val="22"/>
      <w:lang w:eastAsia="en-US"/>
    </w:rPr>
  </w:style>
  <w:style w:type="paragraph" w:customStyle="1" w:styleId="afffb">
    <w:name w:val="!ЦП_Рисунок"/>
    <w:next w:val="affb"/>
    <w:qFormat/>
    <w:rsid w:val="00CE4399"/>
    <w:pPr>
      <w:keepNext/>
      <w:spacing w:after="160"/>
      <w:jc w:val="center"/>
    </w:pPr>
    <w:rPr>
      <w:rFonts w:ascii="Arial" w:eastAsia="Calibri" w:hAnsi="Arial"/>
      <w:noProof/>
      <w:sz w:val="22"/>
      <w:szCs w:val="22"/>
      <w:lang w:val="en-US" w:eastAsia="en-US"/>
    </w:rPr>
  </w:style>
  <w:style w:type="paragraph" w:customStyle="1" w:styleId="afffc">
    <w:name w:val="!ЦП_Таблица примечание"/>
    <w:next w:val="affb"/>
    <w:qFormat/>
    <w:rsid w:val="00CE4399"/>
    <w:rPr>
      <w:rFonts w:ascii="Arial" w:eastAsia="Calibri" w:hAnsi="Arial"/>
      <w:sz w:val="18"/>
      <w:szCs w:val="22"/>
      <w:lang w:eastAsia="en-US"/>
    </w:rPr>
  </w:style>
  <w:style w:type="paragraph" w:customStyle="1" w:styleId="afffd">
    <w:name w:val="!ЦП_Формула"/>
    <w:basedOn w:val="affb"/>
    <w:qFormat/>
    <w:rsid w:val="00CE4399"/>
    <w:pPr>
      <w:jc w:val="center"/>
    </w:pPr>
    <w:rPr>
      <w:sz w:val="20"/>
      <w:lang w:val="en-US"/>
    </w:rPr>
  </w:style>
  <w:style w:type="paragraph" w:customStyle="1" w:styleId="afffe">
    <w:name w:val="!ЦП_Формула где"/>
    <w:basedOn w:val="affb"/>
    <w:next w:val="affb"/>
    <w:qFormat/>
    <w:rsid w:val="00CE4399"/>
    <w:pPr>
      <w:spacing w:after="0"/>
    </w:pPr>
  </w:style>
  <w:style w:type="paragraph" w:styleId="HTML">
    <w:name w:val="HTML Address"/>
    <w:basedOn w:val="af0"/>
    <w:link w:val="HTML0"/>
    <w:rsid w:val="00CE4399"/>
    <w:pPr>
      <w:spacing w:line="360" w:lineRule="auto"/>
      <w:ind w:firstLine="851"/>
      <w:jc w:val="both"/>
    </w:pPr>
    <w:rPr>
      <w:rFonts w:eastAsiaTheme="minorHAnsi" w:cstheme="minorBidi"/>
      <w:i/>
      <w:iCs/>
      <w:lang w:val="en-US"/>
    </w:rPr>
  </w:style>
  <w:style w:type="character" w:customStyle="1" w:styleId="HTML0">
    <w:name w:val="Адрес HTML Знак"/>
    <w:basedOn w:val="af1"/>
    <w:link w:val="HTML"/>
    <w:rsid w:val="00CE4399"/>
    <w:rPr>
      <w:rFonts w:eastAsiaTheme="minorHAnsi" w:cstheme="minorBidi"/>
      <w:i/>
      <w:iCs/>
      <w:sz w:val="24"/>
      <w:szCs w:val="24"/>
      <w:lang w:val="en-US"/>
    </w:rPr>
  </w:style>
  <w:style w:type="paragraph" w:styleId="HTML1">
    <w:name w:val="HTML Preformatted"/>
    <w:basedOn w:val="af0"/>
    <w:link w:val="HTML2"/>
    <w:rsid w:val="00CE43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ind w:firstLine="851"/>
      <w:jc w:val="both"/>
    </w:pPr>
    <w:rPr>
      <w:rFonts w:ascii="Courier New" w:eastAsiaTheme="minorHAnsi" w:hAnsi="Courier New" w:cs="Courier New"/>
      <w:sz w:val="22"/>
      <w:lang w:val="en-US"/>
    </w:rPr>
  </w:style>
  <w:style w:type="character" w:customStyle="1" w:styleId="HTML2">
    <w:name w:val="Стандартный HTML Знак"/>
    <w:basedOn w:val="af1"/>
    <w:link w:val="HTML1"/>
    <w:rsid w:val="00CE4399"/>
    <w:rPr>
      <w:rFonts w:ascii="Courier New" w:eastAsiaTheme="minorHAnsi" w:hAnsi="Courier New" w:cs="Courier New"/>
      <w:sz w:val="22"/>
      <w:szCs w:val="24"/>
      <w:lang w:val="en-US"/>
    </w:rPr>
  </w:style>
  <w:style w:type="paragraph" w:styleId="affff">
    <w:name w:val="Normal (Web)"/>
    <w:basedOn w:val="af0"/>
    <w:link w:val="affff0"/>
    <w:uiPriority w:val="99"/>
    <w:rsid w:val="00CE4399"/>
    <w:pPr>
      <w:spacing w:line="360" w:lineRule="auto"/>
      <w:ind w:firstLine="851"/>
      <w:jc w:val="both"/>
    </w:pPr>
    <w:rPr>
      <w:rFonts w:eastAsiaTheme="minorHAnsi" w:cstheme="minorBidi"/>
      <w:lang w:val="en-US"/>
    </w:rPr>
  </w:style>
  <w:style w:type="paragraph" w:styleId="15">
    <w:name w:val="index 1"/>
    <w:basedOn w:val="af0"/>
    <w:next w:val="af0"/>
    <w:rsid w:val="00CE4399"/>
    <w:pPr>
      <w:spacing w:line="360" w:lineRule="auto"/>
      <w:ind w:left="240" w:hanging="240"/>
      <w:jc w:val="both"/>
    </w:pPr>
    <w:rPr>
      <w:rFonts w:cstheme="minorBidi"/>
      <w:lang w:val="en-US"/>
    </w:rPr>
  </w:style>
  <w:style w:type="paragraph" w:styleId="affff1">
    <w:name w:val="Normal Indent"/>
    <w:basedOn w:val="af0"/>
    <w:rsid w:val="00CE4399"/>
    <w:pPr>
      <w:spacing w:line="360" w:lineRule="auto"/>
      <w:ind w:left="708" w:firstLine="851"/>
      <w:jc w:val="both"/>
    </w:pPr>
    <w:rPr>
      <w:rFonts w:eastAsiaTheme="minorHAnsi" w:cstheme="minorBidi"/>
      <w:lang w:val="en-US"/>
    </w:rPr>
  </w:style>
  <w:style w:type="paragraph" w:styleId="affff2">
    <w:name w:val="footnote text"/>
    <w:basedOn w:val="af0"/>
    <w:link w:val="affff3"/>
    <w:uiPriority w:val="99"/>
    <w:rsid w:val="00CE4399"/>
    <w:rPr>
      <w:rFonts w:asciiTheme="minorHAnsi" w:eastAsiaTheme="minorHAnsi" w:hAnsiTheme="minorHAnsi" w:cstheme="minorBidi"/>
      <w:sz w:val="22"/>
      <w:szCs w:val="20"/>
      <w:lang w:val="en-US" w:eastAsia="en-US"/>
    </w:rPr>
  </w:style>
  <w:style w:type="character" w:customStyle="1" w:styleId="affff3">
    <w:name w:val="Текст сноски Знак"/>
    <w:basedOn w:val="af1"/>
    <w:link w:val="affff2"/>
    <w:uiPriority w:val="99"/>
    <w:rsid w:val="00CE4399"/>
    <w:rPr>
      <w:rFonts w:asciiTheme="minorHAnsi" w:eastAsiaTheme="minorHAnsi" w:hAnsiTheme="minorHAnsi" w:cstheme="minorBidi"/>
      <w:sz w:val="22"/>
      <w:lang w:val="en-US" w:eastAsia="en-US"/>
    </w:rPr>
  </w:style>
  <w:style w:type="paragraph" w:styleId="affff4">
    <w:name w:val="envelope address"/>
    <w:basedOn w:val="af0"/>
    <w:rsid w:val="00CE4399"/>
    <w:pPr>
      <w:framePr w:w="7920" w:h="1980" w:hSpace="180" w:wrap="auto" w:hAnchor="page"/>
      <w:spacing w:line="360" w:lineRule="auto"/>
      <w:ind w:left="2880" w:firstLine="851"/>
      <w:jc w:val="both"/>
    </w:pPr>
    <w:rPr>
      <w:rFonts w:asciiTheme="minorHAnsi" w:eastAsiaTheme="minorHAnsi" w:hAnsiTheme="minorHAnsi" w:cs="Arial"/>
      <w:lang w:val="en-US"/>
    </w:rPr>
  </w:style>
  <w:style w:type="paragraph" w:styleId="2b">
    <w:name w:val="envelope return"/>
    <w:basedOn w:val="af0"/>
    <w:rsid w:val="00CE4399"/>
    <w:pPr>
      <w:spacing w:line="360" w:lineRule="auto"/>
      <w:ind w:firstLine="851"/>
      <w:jc w:val="both"/>
    </w:pPr>
    <w:rPr>
      <w:rFonts w:asciiTheme="minorHAnsi" w:eastAsiaTheme="minorHAnsi" w:hAnsiTheme="minorHAnsi" w:cs="Arial"/>
      <w:sz w:val="22"/>
      <w:lang w:val="en-US"/>
    </w:rPr>
  </w:style>
  <w:style w:type="paragraph" w:styleId="affff5">
    <w:name w:val="endnote text"/>
    <w:aliases w:val="Текст концевой сноски Знак2,Текст концевой сноски Знак Знак,Текст концевой сноски Знак2 Знак Знак,Текст концевой сноски Знак1 Знак Знак Знак,Текст концевой сноски Знак Знак Знак Знак Знак,Текст концевой сноски Знак1"/>
    <w:basedOn w:val="af0"/>
    <w:link w:val="affff6"/>
    <w:uiPriority w:val="99"/>
    <w:rsid w:val="00CE4399"/>
    <w:pPr>
      <w:ind w:firstLine="851"/>
      <w:jc w:val="both"/>
    </w:pPr>
    <w:rPr>
      <w:rFonts w:cstheme="minorBidi"/>
      <w:sz w:val="22"/>
      <w:szCs w:val="20"/>
      <w:lang w:val="en-US"/>
    </w:rPr>
  </w:style>
  <w:style w:type="character" w:customStyle="1" w:styleId="affff6">
    <w:name w:val="Текст концевой сноски Знак"/>
    <w:aliases w:val="Текст концевой сноски Знак2 Знак,Текст концевой сноски Знак Знак Знак,Текст концевой сноски Знак2 Знак Знак Знак,Текст концевой сноски Знак1 Знак Знак Знак Знак,Текст концевой сноски Знак Знак Знак Знак Знак Знак"/>
    <w:basedOn w:val="af1"/>
    <w:link w:val="affff5"/>
    <w:uiPriority w:val="99"/>
    <w:rsid w:val="00CE4399"/>
    <w:rPr>
      <w:rFonts w:cstheme="minorBidi"/>
      <w:sz w:val="22"/>
      <w:lang w:val="en-US"/>
    </w:rPr>
  </w:style>
  <w:style w:type="paragraph" w:styleId="affff7">
    <w:name w:val="List"/>
    <w:basedOn w:val="af0"/>
    <w:rsid w:val="00CE4399"/>
    <w:pPr>
      <w:spacing w:line="360" w:lineRule="auto"/>
      <w:ind w:left="283" w:hanging="283"/>
      <w:jc w:val="both"/>
    </w:pPr>
    <w:rPr>
      <w:rFonts w:eastAsiaTheme="minorHAnsi" w:cstheme="minorBidi"/>
      <w:lang w:val="en-US"/>
    </w:rPr>
  </w:style>
  <w:style w:type="paragraph" w:styleId="2c">
    <w:name w:val="List 2"/>
    <w:basedOn w:val="af0"/>
    <w:rsid w:val="00CE4399"/>
    <w:pPr>
      <w:spacing w:line="360" w:lineRule="auto"/>
      <w:ind w:left="566" w:hanging="283"/>
      <w:jc w:val="both"/>
    </w:pPr>
    <w:rPr>
      <w:rFonts w:eastAsiaTheme="minorHAnsi" w:cstheme="minorBidi"/>
      <w:lang w:val="en-US"/>
    </w:rPr>
  </w:style>
  <w:style w:type="paragraph" w:styleId="3c">
    <w:name w:val="List 3"/>
    <w:basedOn w:val="af0"/>
    <w:rsid w:val="00CE4399"/>
    <w:pPr>
      <w:spacing w:line="360" w:lineRule="auto"/>
      <w:ind w:left="849" w:hanging="283"/>
      <w:jc w:val="both"/>
    </w:pPr>
    <w:rPr>
      <w:rFonts w:eastAsiaTheme="minorHAnsi" w:cstheme="minorBidi"/>
      <w:lang w:val="en-US"/>
    </w:rPr>
  </w:style>
  <w:style w:type="paragraph" w:styleId="46">
    <w:name w:val="List 4"/>
    <w:basedOn w:val="af0"/>
    <w:rsid w:val="00CE4399"/>
    <w:pPr>
      <w:spacing w:line="360" w:lineRule="auto"/>
      <w:ind w:left="1132" w:hanging="283"/>
      <w:jc w:val="both"/>
    </w:pPr>
    <w:rPr>
      <w:rFonts w:eastAsiaTheme="minorHAnsi" w:cstheme="minorBidi"/>
      <w:lang w:val="en-US"/>
    </w:rPr>
  </w:style>
  <w:style w:type="paragraph" w:styleId="55">
    <w:name w:val="List 5"/>
    <w:basedOn w:val="af0"/>
    <w:rsid w:val="00CE4399"/>
    <w:pPr>
      <w:spacing w:line="360" w:lineRule="auto"/>
      <w:ind w:left="1415" w:hanging="283"/>
      <w:jc w:val="both"/>
    </w:pPr>
    <w:rPr>
      <w:rFonts w:eastAsiaTheme="minorHAnsi" w:cstheme="minorBidi"/>
      <w:lang w:val="en-US"/>
    </w:rPr>
  </w:style>
  <w:style w:type="paragraph" w:styleId="2">
    <w:name w:val="List Bullet 2"/>
    <w:basedOn w:val="af0"/>
    <w:rsid w:val="00CE4399"/>
    <w:pPr>
      <w:numPr>
        <w:numId w:val="4"/>
      </w:numPr>
      <w:tabs>
        <w:tab w:val="num" w:pos="360"/>
      </w:tabs>
      <w:spacing w:line="360" w:lineRule="auto"/>
      <w:ind w:left="360"/>
      <w:jc w:val="both"/>
    </w:pPr>
    <w:rPr>
      <w:rFonts w:eastAsiaTheme="minorHAnsi" w:cstheme="minorBidi"/>
      <w:lang w:val="en-US"/>
    </w:rPr>
  </w:style>
  <w:style w:type="paragraph" w:styleId="3">
    <w:name w:val="List Bullet 3"/>
    <w:basedOn w:val="af0"/>
    <w:rsid w:val="00CE4399"/>
    <w:pPr>
      <w:numPr>
        <w:numId w:val="5"/>
      </w:numPr>
      <w:tabs>
        <w:tab w:val="num" w:pos="360"/>
      </w:tabs>
      <w:spacing w:line="360" w:lineRule="auto"/>
      <w:ind w:left="360"/>
      <w:jc w:val="both"/>
    </w:pPr>
    <w:rPr>
      <w:rFonts w:eastAsiaTheme="minorHAnsi" w:cstheme="minorBidi"/>
      <w:lang w:val="en-US"/>
    </w:rPr>
  </w:style>
  <w:style w:type="paragraph" w:styleId="4">
    <w:name w:val="List Bullet 4"/>
    <w:basedOn w:val="af0"/>
    <w:rsid w:val="00CE4399"/>
    <w:pPr>
      <w:numPr>
        <w:numId w:val="6"/>
      </w:numPr>
      <w:tabs>
        <w:tab w:val="num" w:pos="360"/>
      </w:tabs>
      <w:spacing w:line="360" w:lineRule="auto"/>
      <w:ind w:left="360"/>
      <w:jc w:val="both"/>
    </w:pPr>
    <w:rPr>
      <w:rFonts w:eastAsiaTheme="minorHAnsi" w:cstheme="minorBidi"/>
      <w:lang w:val="en-US"/>
    </w:rPr>
  </w:style>
  <w:style w:type="paragraph" w:styleId="5">
    <w:name w:val="List Bullet 5"/>
    <w:basedOn w:val="af0"/>
    <w:rsid w:val="00CE4399"/>
    <w:pPr>
      <w:numPr>
        <w:numId w:val="7"/>
      </w:numPr>
      <w:tabs>
        <w:tab w:val="num" w:pos="643"/>
      </w:tabs>
      <w:spacing w:line="360" w:lineRule="auto"/>
      <w:ind w:left="643"/>
      <w:jc w:val="both"/>
    </w:pPr>
    <w:rPr>
      <w:rFonts w:eastAsiaTheme="minorHAnsi" w:cstheme="minorBidi"/>
      <w:lang w:val="en-US"/>
    </w:rPr>
  </w:style>
  <w:style w:type="paragraph" w:styleId="20">
    <w:name w:val="List Number 2"/>
    <w:basedOn w:val="af0"/>
    <w:rsid w:val="00CE4399"/>
    <w:pPr>
      <w:numPr>
        <w:numId w:val="8"/>
      </w:numPr>
      <w:tabs>
        <w:tab w:val="clear" w:pos="643"/>
        <w:tab w:val="num" w:pos="1209"/>
      </w:tabs>
      <w:spacing w:line="360" w:lineRule="auto"/>
      <w:ind w:left="1209"/>
      <w:jc w:val="both"/>
    </w:pPr>
    <w:rPr>
      <w:rFonts w:eastAsiaTheme="minorHAnsi" w:cstheme="minorBidi"/>
      <w:lang w:val="en-US"/>
    </w:rPr>
  </w:style>
  <w:style w:type="paragraph" w:styleId="30">
    <w:name w:val="List Number 3"/>
    <w:basedOn w:val="af0"/>
    <w:rsid w:val="00CE4399"/>
    <w:pPr>
      <w:numPr>
        <w:numId w:val="9"/>
      </w:numPr>
      <w:tabs>
        <w:tab w:val="clear" w:pos="926"/>
        <w:tab w:val="num" w:pos="1492"/>
      </w:tabs>
      <w:spacing w:line="360" w:lineRule="auto"/>
      <w:ind w:left="1492"/>
      <w:jc w:val="both"/>
    </w:pPr>
    <w:rPr>
      <w:rFonts w:eastAsiaTheme="minorHAnsi" w:cstheme="minorBidi"/>
      <w:lang w:val="en-US"/>
    </w:rPr>
  </w:style>
  <w:style w:type="paragraph" w:styleId="40">
    <w:name w:val="List Number 4"/>
    <w:basedOn w:val="af0"/>
    <w:rsid w:val="00CE4399"/>
    <w:pPr>
      <w:numPr>
        <w:numId w:val="10"/>
      </w:numPr>
      <w:tabs>
        <w:tab w:val="num" w:pos="643"/>
      </w:tabs>
      <w:spacing w:line="360" w:lineRule="auto"/>
      <w:ind w:left="643"/>
      <w:jc w:val="both"/>
    </w:pPr>
    <w:rPr>
      <w:rFonts w:eastAsiaTheme="minorHAnsi" w:cstheme="minorBidi"/>
      <w:lang w:val="en-US"/>
    </w:rPr>
  </w:style>
  <w:style w:type="paragraph" w:styleId="50">
    <w:name w:val="List Number 5"/>
    <w:basedOn w:val="af0"/>
    <w:rsid w:val="00CE4399"/>
    <w:pPr>
      <w:numPr>
        <w:numId w:val="11"/>
      </w:numPr>
      <w:tabs>
        <w:tab w:val="num" w:pos="926"/>
      </w:tabs>
      <w:spacing w:line="360" w:lineRule="auto"/>
      <w:ind w:left="926"/>
      <w:jc w:val="both"/>
    </w:pPr>
    <w:rPr>
      <w:rFonts w:eastAsiaTheme="minorHAnsi" w:cstheme="minorBidi"/>
      <w:lang w:val="en-US"/>
    </w:rPr>
  </w:style>
  <w:style w:type="paragraph" w:styleId="affff8">
    <w:name w:val="Signature"/>
    <w:basedOn w:val="af0"/>
    <w:link w:val="affff9"/>
    <w:rsid w:val="00CE4399"/>
    <w:pPr>
      <w:spacing w:line="360" w:lineRule="auto"/>
      <w:ind w:left="4252" w:firstLine="851"/>
      <w:jc w:val="both"/>
    </w:pPr>
    <w:rPr>
      <w:rFonts w:eastAsiaTheme="minorHAnsi" w:cstheme="minorBidi"/>
      <w:lang w:val="en-US"/>
    </w:rPr>
  </w:style>
  <w:style w:type="character" w:customStyle="1" w:styleId="affff9">
    <w:name w:val="Подпись Знак"/>
    <w:basedOn w:val="af1"/>
    <w:link w:val="affff8"/>
    <w:rsid w:val="00CE4399"/>
    <w:rPr>
      <w:rFonts w:eastAsiaTheme="minorHAnsi" w:cstheme="minorBidi"/>
      <w:sz w:val="24"/>
      <w:szCs w:val="24"/>
      <w:lang w:val="en-US"/>
    </w:rPr>
  </w:style>
  <w:style w:type="paragraph" w:styleId="affffa">
    <w:name w:val="List Continue"/>
    <w:basedOn w:val="af0"/>
    <w:rsid w:val="00CE4399"/>
    <w:pPr>
      <w:spacing w:after="120" w:line="360" w:lineRule="auto"/>
      <w:ind w:left="283" w:firstLine="851"/>
      <w:jc w:val="both"/>
    </w:pPr>
    <w:rPr>
      <w:rFonts w:eastAsiaTheme="minorHAnsi" w:cstheme="minorBidi"/>
      <w:lang w:val="en-US"/>
    </w:rPr>
  </w:style>
  <w:style w:type="paragraph" w:styleId="2d">
    <w:name w:val="List Continue 2"/>
    <w:basedOn w:val="af0"/>
    <w:rsid w:val="00CE4399"/>
    <w:pPr>
      <w:spacing w:after="120" w:line="360" w:lineRule="auto"/>
      <w:ind w:left="566" w:firstLine="851"/>
      <w:jc w:val="both"/>
    </w:pPr>
    <w:rPr>
      <w:rFonts w:eastAsiaTheme="minorHAnsi" w:cstheme="minorBidi"/>
      <w:lang w:val="en-US"/>
    </w:rPr>
  </w:style>
  <w:style w:type="paragraph" w:styleId="3d">
    <w:name w:val="List Continue 3"/>
    <w:basedOn w:val="af0"/>
    <w:rsid w:val="00CE4399"/>
    <w:pPr>
      <w:spacing w:after="120" w:line="360" w:lineRule="auto"/>
      <w:ind w:left="849" w:firstLine="851"/>
      <w:jc w:val="both"/>
    </w:pPr>
    <w:rPr>
      <w:rFonts w:eastAsiaTheme="minorHAnsi" w:cstheme="minorBidi"/>
      <w:lang w:val="en-US"/>
    </w:rPr>
  </w:style>
  <w:style w:type="paragraph" w:styleId="47">
    <w:name w:val="List Continue 4"/>
    <w:basedOn w:val="af0"/>
    <w:rsid w:val="00CE4399"/>
    <w:pPr>
      <w:spacing w:after="120" w:line="360" w:lineRule="auto"/>
      <w:ind w:left="1132" w:firstLine="851"/>
      <w:jc w:val="both"/>
    </w:pPr>
    <w:rPr>
      <w:rFonts w:eastAsiaTheme="minorHAnsi" w:cstheme="minorBidi"/>
      <w:lang w:val="en-US"/>
    </w:rPr>
  </w:style>
  <w:style w:type="paragraph" w:styleId="56">
    <w:name w:val="List Continue 5"/>
    <w:basedOn w:val="af0"/>
    <w:rsid w:val="00CE4399"/>
    <w:pPr>
      <w:spacing w:after="120" w:line="360" w:lineRule="auto"/>
      <w:ind w:left="1415" w:firstLine="851"/>
      <w:jc w:val="both"/>
    </w:pPr>
    <w:rPr>
      <w:rFonts w:eastAsiaTheme="minorHAnsi" w:cstheme="minorBidi"/>
      <w:lang w:val="en-US"/>
    </w:rPr>
  </w:style>
  <w:style w:type="paragraph" w:styleId="affffb">
    <w:name w:val="Salutation"/>
    <w:basedOn w:val="af0"/>
    <w:next w:val="af0"/>
    <w:link w:val="affffc"/>
    <w:rsid w:val="00CE4399"/>
    <w:pPr>
      <w:spacing w:line="360" w:lineRule="auto"/>
      <w:ind w:firstLine="851"/>
      <w:jc w:val="both"/>
    </w:pPr>
    <w:rPr>
      <w:rFonts w:eastAsiaTheme="minorHAnsi" w:cstheme="minorBidi"/>
      <w:lang w:val="en-US"/>
    </w:rPr>
  </w:style>
  <w:style w:type="character" w:customStyle="1" w:styleId="affffc">
    <w:name w:val="Приветствие Знак"/>
    <w:basedOn w:val="af1"/>
    <w:link w:val="affffb"/>
    <w:rsid w:val="00CE4399"/>
    <w:rPr>
      <w:rFonts w:eastAsiaTheme="minorHAnsi" w:cstheme="minorBidi"/>
      <w:sz w:val="24"/>
      <w:szCs w:val="24"/>
      <w:lang w:val="en-US"/>
    </w:rPr>
  </w:style>
  <w:style w:type="paragraph" w:styleId="affffd">
    <w:name w:val="Date"/>
    <w:basedOn w:val="af0"/>
    <w:next w:val="af0"/>
    <w:link w:val="affffe"/>
    <w:rsid w:val="00CE4399"/>
    <w:pPr>
      <w:spacing w:line="360" w:lineRule="auto"/>
      <w:ind w:firstLine="851"/>
      <w:jc w:val="both"/>
    </w:pPr>
    <w:rPr>
      <w:rFonts w:eastAsiaTheme="minorHAnsi" w:cstheme="minorBidi"/>
      <w:lang w:val="en-US"/>
    </w:rPr>
  </w:style>
  <w:style w:type="character" w:customStyle="1" w:styleId="affffe">
    <w:name w:val="Дата Знак"/>
    <w:basedOn w:val="af1"/>
    <w:link w:val="affffd"/>
    <w:rsid w:val="00CE4399"/>
    <w:rPr>
      <w:rFonts w:eastAsiaTheme="minorHAnsi" w:cstheme="minorBidi"/>
      <w:sz w:val="24"/>
      <w:szCs w:val="24"/>
      <w:lang w:val="en-US"/>
    </w:rPr>
  </w:style>
  <w:style w:type="paragraph" w:styleId="afffff">
    <w:name w:val="Body Text First Indent"/>
    <w:basedOn w:val="af0"/>
    <w:link w:val="afffff0"/>
    <w:rsid w:val="00CE4399"/>
    <w:pPr>
      <w:spacing w:after="120" w:line="360" w:lineRule="auto"/>
      <w:ind w:firstLine="210"/>
    </w:pPr>
    <w:rPr>
      <w:rFonts w:eastAsiaTheme="minorHAnsi" w:cstheme="minorBidi"/>
      <w:lang w:val="en-US"/>
    </w:rPr>
  </w:style>
  <w:style w:type="character" w:customStyle="1" w:styleId="afffff0">
    <w:name w:val="Красная строка Знак"/>
    <w:basedOn w:val="aff8"/>
    <w:link w:val="afffff"/>
    <w:rsid w:val="00CE4399"/>
    <w:rPr>
      <w:sz w:val="24"/>
      <w:szCs w:val="24"/>
    </w:rPr>
  </w:style>
  <w:style w:type="paragraph" w:styleId="2e">
    <w:name w:val="Body Text First Indent 2"/>
    <w:basedOn w:val="afa"/>
    <w:link w:val="2f"/>
    <w:rsid w:val="00CE4399"/>
    <w:pPr>
      <w:spacing w:line="360" w:lineRule="auto"/>
      <w:ind w:firstLine="210"/>
      <w:jc w:val="both"/>
    </w:pPr>
    <w:rPr>
      <w:rFonts w:eastAsia="Calibri"/>
      <w:lang w:val="en-US"/>
    </w:rPr>
  </w:style>
  <w:style w:type="character" w:customStyle="1" w:styleId="2f">
    <w:name w:val="Красная строка 2 Знак"/>
    <w:basedOn w:val="afb"/>
    <w:link w:val="2e"/>
    <w:rsid w:val="00CE4399"/>
    <w:rPr>
      <w:rFonts w:eastAsia="Calibri"/>
      <w:lang w:val="en-US"/>
    </w:rPr>
  </w:style>
  <w:style w:type="paragraph" w:styleId="afffff1">
    <w:name w:val="Note Heading"/>
    <w:basedOn w:val="af0"/>
    <w:next w:val="af0"/>
    <w:link w:val="afffff2"/>
    <w:rsid w:val="00CE4399"/>
    <w:pPr>
      <w:spacing w:line="360" w:lineRule="auto"/>
      <w:ind w:firstLine="851"/>
      <w:jc w:val="both"/>
    </w:pPr>
    <w:rPr>
      <w:rFonts w:eastAsiaTheme="minorHAnsi" w:cstheme="minorBidi"/>
      <w:lang w:val="en-US"/>
    </w:rPr>
  </w:style>
  <w:style w:type="character" w:customStyle="1" w:styleId="afffff2">
    <w:name w:val="Заголовок записки Знак"/>
    <w:basedOn w:val="af1"/>
    <w:link w:val="afffff1"/>
    <w:rsid w:val="00CE4399"/>
    <w:rPr>
      <w:rFonts w:eastAsiaTheme="minorHAnsi" w:cstheme="minorBidi"/>
      <w:sz w:val="24"/>
      <w:szCs w:val="24"/>
      <w:lang w:val="en-US"/>
    </w:rPr>
  </w:style>
  <w:style w:type="paragraph" w:styleId="afffff3">
    <w:name w:val="Block Text"/>
    <w:basedOn w:val="af0"/>
    <w:rsid w:val="00CE4399"/>
    <w:pPr>
      <w:spacing w:after="120" w:line="360" w:lineRule="auto"/>
      <w:ind w:left="1440" w:right="1440" w:firstLine="851"/>
      <w:jc w:val="both"/>
    </w:pPr>
    <w:rPr>
      <w:rFonts w:eastAsiaTheme="minorHAnsi" w:cstheme="minorBidi"/>
      <w:lang w:val="en-US"/>
    </w:rPr>
  </w:style>
  <w:style w:type="paragraph" w:styleId="afffff4">
    <w:name w:val="Plain Text"/>
    <w:basedOn w:val="af0"/>
    <w:link w:val="afffff5"/>
    <w:uiPriority w:val="99"/>
    <w:rsid w:val="00CE4399"/>
    <w:pPr>
      <w:spacing w:line="360" w:lineRule="auto"/>
      <w:ind w:firstLine="851"/>
      <w:jc w:val="both"/>
    </w:pPr>
    <w:rPr>
      <w:rFonts w:ascii="Courier New" w:eastAsiaTheme="minorHAnsi" w:hAnsi="Courier New" w:cs="Courier New"/>
      <w:sz w:val="22"/>
      <w:lang w:val="en-US"/>
    </w:rPr>
  </w:style>
  <w:style w:type="character" w:customStyle="1" w:styleId="afffff5">
    <w:name w:val="Текст Знак"/>
    <w:basedOn w:val="af1"/>
    <w:link w:val="afffff4"/>
    <w:uiPriority w:val="99"/>
    <w:rsid w:val="00CE4399"/>
    <w:rPr>
      <w:rFonts w:ascii="Courier New" w:eastAsiaTheme="minorHAnsi" w:hAnsi="Courier New" w:cs="Courier New"/>
      <w:sz w:val="22"/>
      <w:szCs w:val="24"/>
      <w:lang w:val="en-US"/>
    </w:rPr>
  </w:style>
  <w:style w:type="paragraph" w:styleId="afffff6">
    <w:name w:val="E-mail Signature"/>
    <w:basedOn w:val="af0"/>
    <w:link w:val="afffff7"/>
    <w:rsid w:val="00CE4399"/>
    <w:pPr>
      <w:spacing w:line="360" w:lineRule="auto"/>
      <w:ind w:firstLine="851"/>
      <w:jc w:val="both"/>
    </w:pPr>
    <w:rPr>
      <w:rFonts w:eastAsiaTheme="minorHAnsi" w:cstheme="minorBidi"/>
      <w:lang w:val="en-US"/>
    </w:rPr>
  </w:style>
  <w:style w:type="character" w:customStyle="1" w:styleId="afffff7">
    <w:name w:val="Электронная подпись Знак"/>
    <w:basedOn w:val="af1"/>
    <w:link w:val="afffff6"/>
    <w:rsid w:val="00CE4399"/>
    <w:rPr>
      <w:rFonts w:eastAsiaTheme="minorHAnsi" w:cstheme="minorBidi"/>
      <w:sz w:val="24"/>
      <w:szCs w:val="24"/>
      <w:lang w:val="en-US"/>
    </w:rPr>
  </w:style>
  <w:style w:type="paragraph" w:customStyle="1" w:styleId="afffff8">
    <w:name w:val="Знак"/>
    <w:basedOn w:val="af0"/>
    <w:semiHidden/>
    <w:rsid w:val="00CE4399"/>
    <w:pPr>
      <w:spacing w:after="160" w:line="240" w:lineRule="exact"/>
    </w:pPr>
    <w:rPr>
      <w:rFonts w:ascii="Verdana" w:hAnsi="Verdana" w:cstheme="minorBidi"/>
      <w:sz w:val="22"/>
      <w:szCs w:val="20"/>
      <w:lang w:val="en-US" w:eastAsia="en-US"/>
    </w:rPr>
  </w:style>
  <w:style w:type="paragraph" w:styleId="afffff9">
    <w:name w:val="TOC Heading"/>
    <w:basedOn w:val="12"/>
    <w:next w:val="af0"/>
    <w:semiHidden/>
    <w:qFormat/>
    <w:rsid w:val="00CE4399"/>
    <w:pPr>
      <w:keepLines/>
      <w:spacing w:after="0" w:line="259" w:lineRule="auto"/>
    </w:pPr>
    <w:rPr>
      <w:rFonts w:asciiTheme="majorHAnsi" w:eastAsiaTheme="majorEastAsia" w:hAnsiTheme="majorHAnsi" w:cstheme="majorBidi"/>
      <w:bCs w:val="0"/>
      <w:color w:val="365F91" w:themeColor="accent1" w:themeShade="BF"/>
      <w:kern w:val="0"/>
      <w:lang w:val="en-US"/>
    </w:rPr>
  </w:style>
  <w:style w:type="paragraph" w:customStyle="1" w:styleId="a4">
    <w:name w:val="!ЦП_Приложения цифры"/>
    <w:basedOn w:val="af0"/>
    <w:next w:val="af0"/>
    <w:rsid w:val="00CE4399"/>
    <w:pPr>
      <w:pageBreakBefore/>
      <w:numPr>
        <w:numId w:val="19"/>
      </w:numPr>
      <w:spacing w:line="360" w:lineRule="auto"/>
      <w:jc w:val="center"/>
      <w:outlineLvl w:val="1"/>
    </w:pPr>
    <w:rPr>
      <w:rFonts w:ascii="Arial" w:eastAsia="Calibri" w:hAnsi="Arial"/>
      <w:b/>
      <w:sz w:val="22"/>
      <w:szCs w:val="22"/>
      <w:lang w:eastAsia="en-US"/>
    </w:rPr>
  </w:style>
  <w:style w:type="paragraph" w:customStyle="1" w:styleId="CPE">
    <w:name w:val="CPE_Приложения"/>
    <w:basedOn w:val="affb"/>
    <w:next w:val="affb"/>
    <w:rsid w:val="00CE4399"/>
    <w:pPr>
      <w:numPr>
        <w:ilvl w:val="8"/>
        <w:numId w:val="14"/>
      </w:numPr>
      <w:tabs>
        <w:tab w:val="num" w:pos="360"/>
        <w:tab w:val="num" w:pos="1584"/>
      </w:tabs>
      <w:ind w:left="0" w:hanging="144"/>
      <w:jc w:val="center"/>
      <w:outlineLvl w:val="1"/>
    </w:pPr>
    <w:rPr>
      <w:b/>
    </w:rPr>
  </w:style>
  <w:style w:type="paragraph" w:customStyle="1" w:styleId="a6">
    <w:name w:val="!ЦП_Нумерованный список"/>
    <w:basedOn w:val="affb"/>
    <w:link w:val="afffffa"/>
    <w:qFormat/>
    <w:rsid w:val="00CE4399"/>
    <w:pPr>
      <w:numPr>
        <w:numId w:val="13"/>
      </w:numPr>
      <w:spacing w:after="200"/>
      <w:contextualSpacing/>
    </w:pPr>
  </w:style>
  <w:style w:type="paragraph" w:customStyle="1" w:styleId="afffffb">
    <w:name w:val="М_ТаблНазвание"/>
    <w:next w:val="af0"/>
    <w:rsid w:val="00CE4399"/>
    <w:pPr>
      <w:keepNext/>
      <w:keepLines/>
      <w:spacing w:before="120" w:after="120" w:line="276" w:lineRule="auto"/>
      <w:ind w:left="454" w:right="454" w:hanging="454"/>
    </w:pPr>
    <w:rPr>
      <w:sz w:val="24"/>
      <w:szCs w:val="22"/>
    </w:rPr>
  </w:style>
  <w:style w:type="paragraph" w:customStyle="1" w:styleId="afffffc">
    <w:name w:val="М_РисунокНазвание"/>
    <w:basedOn w:val="af0"/>
    <w:next w:val="af0"/>
    <w:rsid w:val="00CE4399"/>
    <w:pPr>
      <w:keepLines/>
      <w:tabs>
        <w:tab w:val="left" w:pos="142"/>
      </w:tabs>
      <w:spacing w:before="120" w:after="240" w:line="276" w:lineRule="auto"/>
      <w:ind w:right="454"/>
      <w:jc w:val="center"/>
    </w:pPr>
    <w:rPr>
      <w:rFonts w:eastAsiaTheme="majorEastAsia" w:cstheme="majorBidi"/>
      <w:bCs/>
      <w:szCs w:val="28"/>
    </w:rPr>
  </w:style>
  <w:style w:type="paragraph" w:customStyle="1" w:styleId="ae">
    <w:name w:val="М_Список тире"/>
    <w:rsid w:val="00CE4399"/>
    <w:pPr>
      <w:numPr>
        <w:numId w:val="17"/>
      </w:numPr>
      <w:spacing w:after="120" w:line="360" w:lineRule="auto"/>
      <w:contextualSpacing/>
      <w:jc w:val="both"/>
    </w:pPr>
    <w:rPr>
      <w:noProof/>
      <w:sz w:val="24"/>
      <w:szCs w:val="22"/>
    </w:rPr>
  </w:style>
  <w:style w:type="paragraph" w:customStyle="1" w:styleId="afffffd">
    <w:name w:val="!ЦП_Таблица продолжение"/>
    <w:basedOn w:val="af0"/>
    <w:rsid w:val="00CE4399"/>
    <w:pPr>
      <w:keepNext/>
      <w:spacing w:line="259" w:lineRule="auto"/>
      <w:jc w:val="right"/>
    </w:pPr>
    <w:rPr>
      <w:rFonts w:ascii="Arial" w:eastAsia="Calibri" w:hAnsi="Arial"/>
      <w:bCs/>
      <w:i/>
      <w:iCs/>
      <w:color w:val="595959" w:themeColor="text1" w:themeTint="A6"/>
      <w:sz w:val="20"/>
      <w:szCs w:val="22"/>
      <w:lang w:eastAsia="en-US"/>
    </w:rPr>
  </w:style>
  <w:style w:type="paragraph" w:customStyle="1" w:styleId="120">
    <w:name w:val="!ЦП_Титул_12пт"/>
    <w:basedOn w:val="affb"/>
    <w:rsid w:val="00CE4399"/>
    <w:pPr>
      <w:spacing w:after="0" w:line="288" w:lineRule="auto"/>
      <w:jc w:val="center"/>
    </w:pPr>
    <w:rPr>
      <w:rFonts w:cs="Arial"/>
      <w:b/>
      <w:bCs/>
      <w:sz w:val="24"/>
      <w:szCs w:val="24"/>
    </w:rPr>
  </w:style>
  <w:style w:type="paragraph" w:customStyle="1" w:styleId="100">
    <w:name w:val="!ЦП_Титул_10пт"/>
    <w:basedOn w:val="affb"/>
    <w:rsid w:val="00CE4399"/>
    <w:pPr>
      <w:jc w:val="center"/>
    </w:pPr>
    <w:rPr>
      <w:sz w:val="20"/>
      <w:szCs w:val="20"/>
    </w:rPr>
  </w:style>
  <w:style w:type="paragraph" w:customStyle="1" w:styleId="afffffe">
    <w:name w:val="!ЦП_Колотитул нижний страницы"/>
    <w:basedOn w:val="aff0"/>
    <w:rsid w:val="00CE4399"/>
    <w:pPr>
      <w:framePr w:w="1162" w:h="448" w:hRule="exact" w:wrap="none" w:vAnchor="text" w:hAnchor="page" w:x="1066" w:y="96"/>
      <w:tabs>
        <w:tab w:val="clear" w:pos="4677"/>
        <w:tab w:val="clear" w:pos="9355"/>
        <w:tab w:val="center" w:pos="4844"/>
        <w:tab w:val="right" w:pos="9689"/>
      </w:tabs>
      <w:jc w:val="center"/>
    </w:pPr>
    <w:rPr>
      <w:rFonts w:eastAsiaTheme="minorHAnsi" w:cs="Arial"/>
      <w:b/>
      <w:bCs/>
      <w:snapToGrid/>
      <w:color w:val="FFFFFF" w:themeColor="background1"/>
      <w:sz w:val="40"/>
      <w:szCs w:val="40"/>
      <w:lang w:val="en-US" w:eastAsia="en-US"/>
    </w:rPr>
  </w:style>
  <w:style w:type="paragraph" w:customStyle="1" w:styleId="16">
    <w:name w:val="!ЦП_Титул_заказчик_16пт"/>
    <w:basedOn w:val="affb"/>
    <w:rsid w:val="00CE4399"/>
    <w:pPr>
      <w:jc w:val="left"/>
    </w:pPr>
    <w:rPr>
      <w:rFonts w:cs="Arial"/>
      <w:b/>
      <w:bCs/>
      <w:color w:val="FFFFFF"/>
      <w:sz w:val="32"/>
      <w:szCs w:val="32"/>
    </w:rPr>
  </w:style>
  <w:style w:type="paragraph" w:customStyle="1" w:styleId="140">
    <w:name w:val="!ЦП_Титул_заказчик_14пт"/>
    <w:basedOn w:val="16"/>
    <w:rsid w:val="00CE4399"/>
    <w:rPr>
      <w:sz w:val="28"/>
    </w:rPr>
  </w:style>
  <w:style w:type="paragraph" w:customStyle="1" w:styleId="affffff">
    <w:name w:val="!ЦП_Титул_документация"/>
    <w:basedOn w:val="af0"/>
    <w:rsid w:val="00CE4399"/>
    <w:pPr>
      <w:spacing w:before="120" w:after="120"/>
      <w:jc w:val="center"/>
    </w:pPr>
    <w:rPr>
      <w:rFonts w:ascii="Arial" w:eastAsia="Calibri" w:hAnsi="Arial" w:cs="Arial"/>
      <w:bCs/>
      <w:sz w:val="30"/>
      <w:szCs w:val="30"/>
      <w:lang w:eastAsia="en-US"/>
    </w:rPr>
  </w:style>
  <w:style w:type="paragraph" w:customStyle="1" w:styleId="CPE0">
    <w:name w:val="CPE_Колонтитул верхний"/>
    <w:rsid w:val="00CE4399"/>
    <w:rPr>
      <w:rFonts w:ascii="Arial" w:hAnsi="Arial" w:cstheme="minorBidi"/>
      <w:b/>
      <w:bCs/>
      <w:color w:val="3A75A6"/>
      <w:sz w:val="24"/>
      <w:szCs w:val="32"/>
      <w:lang w:val="en-US"/>
    </w:rPr>
  </w:style>
  <w:style w:type="paragraph" w:customStyle="1" w:styleId="msonormal0">
    <w:name w:val="msonormal"/>
    <w:basedOn w:val="af0"/>
    <w:rsid w:val="00CE4399"/>
    <w:pPr>
      <w:spacing w:before="100" w:beforeAutospacing="1" w:after="100" w:afterAutospacing="1"/>
    </w:pPr>
  </w:style>
  <w:style w:type="paragraph" w:customStyle="1" w:styleId="xl65">
    <w:name w:val="xl65"/>
    <w:basedOn w:val="af0"/>
    <w:uiPriority w:val="99"/>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6">
    <w:name w:val="xl66"/>
    <w:basedOn w:val="af0"/>
    <w:uiPriority w:val="99"/>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rPr>
  </w:style>
  <w:style w:type="paragraph" w:customStyle="1" w:styleId="xl67">
    <w:name w:val="xl67"/>
    <w:basedOn w:val="af0"/>
    <w:uiPriority w:val="99"/>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rPr>
      <w:rFonts w:ascii="Arial" w:hAnsi="Arial" w:cs="Arial"/>
      <w:b/>
      <w:bCs/>
    </w:rPr>
  </w:style>
  <w:style w:type="paragraph" w:customStyle="1" w:styleId="xl68">
    <w:name w:val="xl68"/>
    <w:basedOn w:val="af0"/>
    <w:uiPriority w:val="99"/>
    <w:rsid w:val="00CE4399"/>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69">
    <w:name w:val="xl69"/>
    <w:basedOn w:val="af0"/>
    <w:uiPriority w:val="99"/>
    <w:rsid w:val="00CE4399"/>
    <w:pPr>
      <w:pBdr>
        <w:top w:val="single" w:sz="8"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0">
    <w:name w:val="xl70"/>
    <w:basedOn w:val="af0"/>
    <w:uiPriority w:val="99"/>
    <w:rsid w:val="00CE4399"/>
    <w:pPr>
      <w:pBdr>
        <w:top w:val="single" w:sz="8"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71">
    <w:name w:val="xl71"/>
    <w:basedOn w:val="af0"/>
    <w:uiPriority w:val="99"/>
    <w:rsid w:val="00CE4399"/>
    <w:pPr>
      <w:pBdr>
        <w:top w:val="single" w:sz="8"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2">
    <w:name w:val="xl72"/>
    <w:basedOn w:val="af0"/>
    <w:uiPriority w:val="99"/>
    <w:rsid w:val="00CE4399"/>
    <w:pPr>
      <w:pBdr>
        <w:top w:val="single" w:sz="4" w:space="0" w:color="auto"/>
        <w:left w:val="single" w:sz="8" w:space="0" w:color="auto"/>
        <w:bottom w:val="single" w:sz="4" w:space="0" w:color="auto"/>
        <w:right w:val="single" w:sz="4" w:space="0" w:color="auto"/>
      </w:pBdr>
      <w:spacing w:before="100" w:beforeAutospacing="1" w:after="100" w:afterAutospacing="1"/>
      <w:jc w:val="center"/>
    </w:pPr>
  </w:style>
  <w:style w:type="paragraph" w:customStyle="1" w:styleId="xl73">
    <w:name w:val="xl73"/>
    <w:basedOn w:val="af0"/>
    <w:uiPriority w:val="99"/>
    <w:rsid w:val="00CE4399"/>
    <w:pPr>
      <w:pBdr>
        <w:top w:val="single" w:sz="4" w:space="0" w:color="auto"/>
        <w:left w:val="single" w:sz="4" w:space="0" w:color="auto"/>
        <w:bottom w:val="single" w:sz="4" w:space="0" w:color="auto"/>
        <w:right w:val="single" w:sz="8" w:space="0" w:color="auto"/>
      </w:pBdr>
      <w:spacing w:before="100" w:beforeAutospacing="1" w:after="100" w:afterAutospacing="1"/>
      <w:jc w:val="center"/>
    </w:pPr>
  </w:style>
  <w:style w:type="paragraph" w:customStyle="1" w:styleId="xl74">
    <w:name w:val="xl74"/>
    <w:basedOn w:val="af0"/>
    <w:uiPriority w:val="99"/>
    <w:rsid w:val="00CE4399"/>
    <w:pPr>
      <w:pBdr>
        <w:top w:val="single" w:sz="4" w:space="0" w:color="auto"/>
        <w:left w:val="single" w:sz="8" w:space="0" w:color="auto"/>
        <w:bottom w:val="single" w:sz="8" w:space="0" w:color="auto"/>
        <w:right w:val="single" w:sz="4" w:space="0" w:color="auto"/>
      </w:pBdr>
      <w:spacing w:before="100" w:beforeAutospacing="1" w:after="100" w:afterAutospacing="1"/>
      <w:jc w:val="center"/>
    </w:pPr>
  </w:style>
  <w:style w:type="paragraph" w:customStyle="1" w:styleId="xl75">
    <w:name w:val="xl75"/>
    <w:basedOn w:val="af0"/>
    <w:uiPriority w:val="99"/>
    <w:rsid w:val="00CE4399"/>
    <w:pPr>
      <w:pBdr>
        <w:top w:val="single" w:sz="4" w:space="0" w:color="auto"/>
        <w:left w:val="single" w:sz="4" w:space="0" w:color="auto"/>
        <w:bottom w:val="single" w:sz="8" w:space="0" w:color="auto"/>
        <w:right w:val="single" w:sz="4" w:space="0" w:color="auto"/>
      </w:pBdr>
      <w:spacing w:before="100" w:beforeAutospacing="1" w:after="100" w:afterAutospacing="1"/>
      <w:jc w:val="center"/>
    </w:pPr>
  </w:style>
  <w:style w:type="paragraph" w:customStyle="1" w:styleId="xl76">
    <w:name w:val="xl76"/>
    <w:basedOn w:val="af0"/>
    <w:uiPriority w:val="99"/>
    <w:rsid w:val="00CE4399"/>
    <w:pPr>
      <w:pBdr>
        <w:top w:val="single" w:sz="4" w:space="0" w:color="auto"/>
        <w:left w:val="single" w:sz="4" w:space="0" w:color="auto"/>
        <w:bottom w:val="single" w:sz="8" w:space="0" w:color="auto"/>
        <w:right w:val="single" w:sz="8" w:space="0" w:color="auto"/>
      </w:pBdr>
      <w:spacing w:before="100" w:beforeAutospacing="1" w:after="100" w:afterAutospacing="1"/>
      <w:jc w:val="center"/>
    </w:pPr>
  </w:style>
  <w:style w:type="paragraph" w:customStyle="1" w:styleId="xl77">
    <w:name w:val="xl77"/>
    <w:basedOn w:val="af0"/>
    <w:uiPriority w:val="99"/>
    <w:rsid w:val="00CE4399"/>
    <w:pPr>
      <w:pBdr>
        <w:left w:val="single" w:sz="8" w:space="0" w:color="auto"/>
        <w:right w:val="single" w:sz="4" w:space="0" w:color="auto"/>
      </w:pBdr>
      <w:spacing w:before="100" w:beforeAutospacing="1" w:after="100" w:afterAutospacing="1"/>
      <w:jc w:val="center"/>
    </w:pPr>
  </w:style>
  <w:style w:type="paragraph" w:customStyle="1" w:styleId="xl78">
    <w:name w:val="xl78"/>
    <w:basedOn w:val="af0"/>
    <w:uiPriority w:val="99"/>
    <w:rsid w:val="00CE4399"/>
    <w:pPr>
      <w:pBdr>
        <w:top w:val="single" w:sz="8" w:space="0" w:color="auto"/>
        <w:left w:val="single" w:sz="8" w:space="0" w:color="auto"/>
      </w:pBdr>
      <w:spacing w:before="100" w:beforeAutospacing="1" w:after="100" w:afterAutospacing="1"/>
      <w:jc w:val="center"/>
    </w:pPr>
  </w:style>
  <w:style w:type="paragraph" w:customStyle="1" w:styleId="xl79">
    <w:name w:val="xl79"/>
    <w:basedOn w:val="af0"/>
    <w:uiPriority w:val="99"/>
    <w:rsid w:val="00CE4399"/>
    <w:pPr>
      <w:pBdr>
        <w:top w:val="single" w:sz="8" w:space="0" w:color="auto"/>
      </w:pBdr>
      <w:spacing w:before="100" w:beforeAutospacing="1" w:after="100" w:afterAutospacing="1"/>
      <w:jc w:val="center"/>
    </w:pPr>
  </w:style>
  <w:style w:type="paragraph" w:customStyle="1" w:styleId="xl80">
    <w:name w:val="xl80"/>
    <w:basedOn w:val="af0"/>
    <w:uiPriority w:val="99"/>
    <w:rsid w:val="00CE4399"/>
    <w:pPr>
      <w:pBdr>
        <w:top w:val="single" w:sz="8" w:space="0" w:color="auto"/>
        <w:right w:val="single" w:sz="8" w:space="0" w:color="auto"/>
      </w:pBdr>
      <w:spacing w:before="100" w:beforeAutospacing="1" w:after="100" w:afterAutospacing="1"/>
      <w:jc w:val="center"/>
    </w:pPr>
  </w:style>
  <w:style w:type="paragraph" w:customStyle="1" w:styleId="xl81">
    <w:name w:val="xl81"/>
    <w:basedOn w:val="af0"/>
    <w:uiPriority w:val="99"/>
    <w:rsid w:val="00CE4399"/>
    <w:pPr>
      <w:pBdr>
        <w:top w:val="single" w:sz="8" w:space="0" w:color="auto"/>
        <w:left w:val="single" w:sz="8" w:space="0" w:color="auto"/>
      </w:pBdr>
      <w:spacing w:before="100" w:beforeAutospacing="1" w:after="100" w:afterAutospacing="1"/>
      <w:jc w:val="center"/>
    </w:pPr>
    <w:rPr>
      <w:rFonts w:ascii="Calibri" w:hAnsi="Calibri" w:cs="Calibri"/>
      <w:b/>
      <w:bCs/>
    </w:rPr>
  </w:style>
  <w:style w:type="paragraph" w:customStyle="1" w:styleId="xl82">
    <w:name w:val="xl82"/>
    <w:basedOn w:val="af0"/>
    <w:uiPriority w:val="99"/>
    <w:rsid w:val="00CE4399"/>
    <w:pPr>
      <w:pBdr>
        <w:top w:val="single" w:sz="8" w:space="0" w:color="auto"/>
      </w:pBdr>
      <w:spacing w:before="100" w:beforeAutospacing="1" w:after="100" w:afterAutospacing="1"/>
      <w:jc w:val="center"/>
    </w:pPr>
    <w:rPr>
      <w:rFonts w:ascii="Calibri" w:hAnsi="Calibri" w:cs="Calibri"/>
      <w:b/>
      <w:bCs/>
    </w:rPr>
  </w:style>
  <w:style w:type="paragraph" w:customStyle="1" w:styleId="xl83">
    <w:name w:val="xl83"/>
    <w:basedOn w:val="af0"/>
    <w:uiPriority w:val="99"/>
    <w:rsid w:val="00CE4399"/>
    <w:pPr>
      <w:pBdr>
        <w:top w:val="single" w:sz="8" w:space="0" w:color="auto"/>
        <w:right w:val="single" w:sz="8" w:space="0" w:color="auto"/>
      </w:pBdr>
      <w:spacing w:before="100" w:beforeAutospacing="1" w:after="100" w:afterAutospacing="1"/>
      <w:jc w:val="center"/>
    </w:pPr>
    <w:rPr>
      <w:rFonts w:ascii="Calibri" w:hAnsi="Calibri" w:cs="Calibri"/>
      <w:b/>
      <w:bCs/>
    </w:rPr>
  </w:style>
  <w:style w:type="paragraph" w:customStyle="1" w:styleId="xl84">
    <w:name w:val="xl84"/>
    <w:basedOn w:val="af0"/>
    <w:uiPriority w:val="99"/>
    <w:rsid w:val="00CE4399"/>
    <w:pPr>
      <w:pBdr>
        <w:top w:val="single" w:sz="8" w:space="0" w:color="auto"/>
        <w:left w:val="single" w:sz="8" w:space="0" w:color="auto"/>
      </w:pBdr>
      <w:spacing w:before="100" w:beforeAutospacing="1" w:after="100" w:afterAutospacing="1"/>
      <w:jc w:val="center"/>
    </w:pPr>
  </w:style>
  <w:style w:type="paragraph" w:customStyle="1" w:styleId="xl85">
    <w:name w:val="xl85"/>
    <w:basedOn w:val="af0"/>
    <w:uiPriority w:val="99"/>
    <w:rsid w:val="00CE4399"/>
    <w:pPr>
      <w:pBdr>
        <w:top w:val="single" w:sz="8" w:space="0" w:color="auto"/>
      </w:pBdr>
      <w:spacing w:before="100" w:beforeAutospacing="1" w:after="100" w:afterAutospacing="1"/>
      <w:jc w:val="center"/>
    </w:pPr>
  </w:style>
  <w:style w:type="paragraph" w:customStyle="1" w:styleId="xl86">
    <w:name w:val="xl86"/>
    <w:basedOn w:val="af0"/>
    <w:uiPriority w:val="99"/>
    <w:rsid w:val="00CE4399"/>
    <w:pPr>
      <w:pBdr>
        <w:top w:val="single" w:sz="8" w:space="0" w:color="auto"/>
        <w:right w:val="single" w:sz="8" w:space="0" w:color="auto"/>
      </w:pBdr>
      <w:spacing w:before="100" w:beforeAutospacing="1" w:after="100" w:afterAutospacing="1"/>
      <w:jc w:val="center"/>
    </w:pPr>
  </w:style>
  <w:style w:type="paragraph" w:customStyle="1" w:styleId="xl87">
    <w:name w:val="xl87"/>
    <w:basedOn w:val="af0"/>
    <w:uiPriority w:val="99"/>
    <w:rsid w:val="00CE4399"/>
    <w:pPr>
      <w:pBdr>
        <w:top w:val="single" w:sz="8" w:space="0" w:color="auto"/>
        <w:left w:val="single" w:sz="8" w:space="0" w:color="auto"/>
        <w:bottom w:val="single" w:sz="8" w:space="0" w:color="auto"/>
      </w:pBdr>
      <w:spacing w:before="100" w:beforeAutospacing="1" w:after="100" w:afterAutospacing="1"/>
      <w:jc w:val="center"/>
    </w:pPr>
  </w:style>
  <w:style w:type="paragraph" w:customStyle="1" w:styleId="xl88">
    <w:name w:val="xl88"/>
    <w:basedOn w:val="af0"/>
    <w:uiPriority w:val="99"/>
    <w:rsid w:val="00CE4399"/>
    <w:pPr>
      <w:pBdr>
        <w:top w:val="single" w:sz="8" w:space="0" w:color="auto"/>
        <w:bottom w:val="single" w:sz="8" w:space="0" w:color="auto"/>
      </w:pBdr>
      <w:spacing w:before="100" w:beforeAutospacing="1" w:after="100" w:afterAutospacing="1"/>
      <w:jc w:val="center"/>
    </w:pPr>
  </w:style>
  <w:style w:type="paragraph" w:customStyle="1" w:styleId="xl89">
    <w:name w:val="xl89"/>
    <w:basedOn w:val="af0"/>
    <w:uiPriority w:val="99"/>
    <w:rsid w:val="00CE4399"/>
    <w:pPr>
      <w:pBdr>
        <w:top w:val="single" w:sz="8" w:space="0" w:color="auto"/>
        <w:bottom w:val="single" w:sz="8" w:space="0" w:color="auto"/>
        <w:right w:val="single" w:sz="8" w:space="0" w:color="auto"/>
      </w:pBdr>
      <w:spacing w:before="100" w:beforeAutospacing="1" w:after="100" w:afterAutospacing="1"/>
      <w:jc w:val="center"/>
    </w:pPr>
  </w:style>
  <w:style w:type="paragraph" w:customStyle="1" w:styleId="xl90">
    <w:name w:val="xl90"/>
    <w:basedOn w:val="af0"/>
    <w:uiPriority w:val="99"/>
    <w:rsid w:val="00CE4399"/>
    <w:pPr>
      <w:pBdr>
        <w:top w:val="single" w:sz="8" w:space="0" w:color="auto"/>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1">
    <w:name w:val="xl91"/>
    <w:basedOn w:val="af0"/>
    <w:uiPriority w:val="99"/>
    <w:rsid w:val="00CE4399"/>
    <w:pPr>
      <w:pBdr>
        <w:top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2">
    <w:name w:val="xl92"/>
    <w:basedOn w:val="af0"/>
    <w:uiPriority w:val="99"/>
    <w:rsid w:val="00CE4399"/>
    <w:pPr>
      <w:pBdr>
        <w:top w:val="single" w:sz="8" w:space="0" w:color="auto"/>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xl93">
    <w:name w:val="xl93"/>
    <w:basedOn w:val="af0"/>
    <w:uiPriority w:val="99"/>
    <w:rsid w:val="00CE4399"/>
    <w:pPr>
      <w:pBdr>
        <w:left w:val="single" w:sz="8" w:space="0" w:color="auto"/>
        <w:bottom w:val="single" w:sz="4" w:space="0" w:color="auto"/>
      </w:pBdr>
      <w:spacing w:before="100" w:beforeAutospacing="1" w:after="100" w:afterAutospacing="1"/>
      <w:jc w:val="center"/>
    </w:pPr>
    <w:rPr>
      <w:rFonts w:ascii="Arial" w:hAnsi="Arial" w:cs="Arial"/>
      <w:b/>
      <w:bCs/>
    </w:rPr>
  </w:style>
  <w:style w:type="paragraph" w:customStyle="1" w:styleId="xl94">
    <w:name w:val="xl94"/>
    <w:basedOn w:val="af0"/>
    <w:uiPriority w:val="99"/>
    <w:rsid w:val="00CE4399"/>
    <w:pPr>
      <w:pBdr>
        <w:bottom w:val="single" w:sz="4" w:space="0" w:color="auto"/>
      </w:pBdr>
      <w:spacing w:before="100" w:beforeAutospacing="1" w:after="100" w:afterAutospacing="1"/>
      <w:jc w:val="center"/>
    </w:pPr>
    <w:rPr>
      <w:rFonts w:ascii="Arial" w:hAnsi="Arial" w:cs="Arial"/>
      <w:b/>
      <w:bCs/>
    </w:rPr>
  </w:style>
  <w:style w:type="paragraph" w:customStyle="1" w:styleId="xl95">
    <w:name w:val="xl95"/>
    <w:basedOn w:val="af0"/>
    <w:uiPriority w:val="99"/>
    <w:rsid w:val="00CE4399"/>
    <w:pPr>
      <w:pBdr>
        <w:bottom w:val="single" w:sz="4" w:space="0" w:color="auto"/>
        <w:right w:val="single" w:sz="8" w:space="0" w:color="auto"/>
      </w:pBdr>
      <w:spacing w:before="100" w:beforeAutospacing="1" w:after="100" w:afterAutospacing="1"/>
      <w:jc w:val="center"/>
    </w:pPr>
    <w:rPr>
      <w:rFonts w:ascii="Arial" w:hAnsi="Arial" w:cs="Arial"/>
      <w:b/>
      <w:bCs/>
    </w:rPr>
  </w:style>
  <w:style w:type="paragraph" w:customStyle="1" w:styleId="formattext">
    <w:name w:val="formattext"/>
    <w:basedOn w:val="af0"/>
    <w:rsid w:val="00CE4399"/>
    <w:pPr>
      <w:spacing w:before="100" w:beforeAutospacing="1" w:after="100" w:afterAutospacing="1"/>
    </w:pPr>
  </w:style>
  <w:style w:type="character" w:styleId="affffff0">
    <w:name w:val="line number"/>
    <w:basedOn w:val="af1"/>
    <w:rsid w:val="00CE4399"/>
  </w:style>
  <w:style w:type="character" w:styleId="affffff1">
    <w:name w:val="annotation reference"/>
    <w:basedOn w:val="af1"/>
    <w:uiPriority w:val="99"/>
    <w:rsid w:val="00CE4399"/>
    <w:rPr>
      <w:sz w:val="16"/>
      <w:szCs w:val="16"/>
    </w:rPr>
  </w:style>
  <w:style w:type="character" w:customStyle="1" w:styleId="17">
    <w:name w:val="Неразрешенное упоминание1"/>
    <w:basedOn w:val="af1"/>
    <w:semiHidden/>
    <w:rsid w:val="00CE4399"/>
    <w:rPr>
      <w:color w:val="605E5C"/>
      <w:shd w:val="clear" w:color="auto" w:fill="E1DFDD"/>
    </w:rPr>
  </w:style>
  <w:style w:type="character" w:styleId="affffff2">
    <w:name w:val="Strong"/>
    <w:basedOn w:val="af1"/>
    <w:qFormat/>
    <w:rsid w:val="00CE4399"/>
    <w:rPr>
      <w:b/>
      <w:bCs/>
    </w:rPr>
  </w:style>
  <w:style w:type="character" w:styleId="affffff3">
    <w:name w:val="Emphasis"/>
    <w:basedOn w:val="af1"/>
    <w:qFormat/>
    <w:rsid w:val="00CE4399"/>
    <w:rPr>
      <w:i/>
      <w:iCs/>
    </w:rPr>
  </w:style>
  <w:style w:type="character" w:styleId="affffff4">
    <w:name w:val="Subtle Emphasis"/>
    <w:basedOn w:val="af1"/>
    <w:qFormat/>
    <w:rsid w:val="00CE4399"/>
    <w:rPr>
      <w:i/>
      <w:iCs/>
      <w:color w:val="808080"/>
    </w:rPr>
  </w:style>
  <w:style w:type="character" w:styleId="affffff5">
    <w:name w:val="Intense Reference"/>
    <w:basedOn w:val="af1"/>
    <w:qFormat/>
    <w:rsid w:val="00CE4399"/>
    <w:rPr>
      <w:b/>
      <w:bCs/>
      <w:smallCaps/>
      <w:color w:val="C0504D"/>
      <w:u w:val="single"/>
    </w:rPr>
  </w:style>
  <w:style w:type="character" w:customStyle="1" w:styleId="2f0">
    <w:name w:val="Неразрешенное упоминание2"/>
    <w:basedOn w:val="af1"/>
    <w:semiHidden/>
    <w:rsid w:val="00CE4399"/>
    <w:rPr>
      <w:color w:val="605E5C"/>
      <w:shd w:val="clear" w:color="auto" w:fill="E1DFDD"/>
    </w:rPr>
  </w:style>
  <w:style w:type="character" w:styleId="affffff6">
    <w:name w:val="FollowedHyperlink"/>
    <w:basedOn w:val="af1"/>
    <w:uiPriority w:val="99"/>
    <w:rsid w:val="00CE4399"/>
    <w:rPr>
      <w:color w:val="954F72"/>
      <w:u w:val="single"/>
    </w:rPr>
  </w:style>
  <w:style w:type="character" w:styleId="affffff7">
    <w:name w:val="Placeholder Text"/>
    <w:basedOn w:val="af1"/>
    <w:uiPriority w:val="99"/>
    <w:semiHidden/>
    <w:rsid w:val="00CE4399"/>
    <w:rPr>
      <w:color w:val="808080"/>
    </w:rPr>
  </w:style>
  <w:style w:type="character" w:styleId="HTML3">
    <w:name w:val="HTML Code"/>
    <w:basedOn w:val="af1"/>
    <w:rsid w:val="00CE4399"/>
    <w:rPr>
      <w:rFonts w:ascii="Courier New" w:eastAsia="Times New Roman" w:hAnsi="Courier New" w:cs="Courier New" w:hint="default"/>
      <w:sz w:val="20"/>
      <w:szCs w:val="20"/>
    </w:rPr>
  </w:style>
  <w:style w:type="character" w:styleId="HTML4">
    <w:name w:val="HTML Keyboard"/>
    <w:basedOn w:val="af1"/>
    <w:rsid w:val="00CE4399"/>
    <w:rPr>
      <w:rFonts w:ascii="Courier New" w:eastAsia="Times New Roman" w:hAnsi="Courier New" w:cs="Courier New" w:hint="default"/>
      <w:sz w:val="20"/>
      <w:szCs w:val="20"/>
    </w:rPr>
  </w:style>
  <w:style w:type="character" w:styleId="HTML5">
    <w:name w:val="HTML Sample"/>
    <w:basedOn w:val="af1"/>
    <w:rsid w:val="00CE4399"/>
    <w:rPr>
      <w:rFonts w:ascii="Courier New" w:eastAsia="Times New Roman" w:hAnsi="Courier New" w:cs="Courier New" w:hint="default"/>
    </w:rPr>
  </w:style>
  <w:style w:type="character" w:styleId="HTML6">
    <w:name w:val="HTML Typewriter"/>
    <w:basedOn w:val="af1"/>
    <w:rsid w:val="00CE4399"/>
    <w:rPr>
      <w:rFonts w:ascii="Courier New" w:eastAsia="Times New Roman" w:hAnsi="Courier New" w:cs="Courier New" w:hint="default"/>
      <w:sz w:val="20"/>
      <w:szCs w:val="20"/>
    </w:rPr>
  </w:style>
  <w:style w:type="character" w:customStyle="1" w:styleId="af7">
    <w:name w:val="Абзац списка Знак"/>
    <w:aliases w:val="Маркированный Знак,Табл_гор Знак,Нумерованные списки Знак"/>
    <w:link w:val="af6"/>
    <w:uiPriority w:val="34"/>
    <w:rsid w:val="00CE4399"/>
    <w:rPr>
      <w:sz w:val="24"/>
      <w:szCs w:val="24"/>
    </w:rPr>
  </w:style>
  <w:style w:type="character" w:styleId="affffff8">
    <w:name w:val="footnote reference"/>
    <w:basedOn w:val="af1"/>
    <w:uiPriority w:val="99"/>
    <w:rsid w:val="00CE4399"/>
    <w:rPr>
      <w:vertAlign w:val="superscript"/>
    </w:rPr>
  </w:style>
  <w:style w:type="character" w:styleId="affffff9">
    <w:name w:val="endnote reference"/>
    <w:basedOn w:val="af1"/>
    <w:rsid w:val="00CE4399"/>
    <w:rPr>
      <w:vertAlign w:val="superscript"/>
    </w:rPr>
  </w:style>
  <w:style w:type="character" w:customStyle="1" w:styleId="3e">
    <w:name w:val="Неразрешенное упоминание3"/>
    <w:basedOn w:val="af1"/>
    <w:semiHidden/>
    <w:rsid w:val="00CE4399"/>
    <w:rPr>
      <w:color w:val="605E5C"/>
      <w:shd w:val="clear" w:color="auto" w:fill="E1DFDD"/>
    </w:rPr>
  </w:style>
  <w:style w:type="character" w:customStyle="1" w:styleId="FootnoteTextChar">
    <w:name w:val="Footnote Text Char"/>
    <w:semiHidden/>
    <w:rsid w:val="00CE4399"/>
    <w:rPr>
      <w:sz w:val="20"/>
      <w:szCs w:val="20"/>
    </w:rPr>
  </w:style>
  <w:style w:type="character" w:customStyle="1" w:styleId="EndnoteTextChar">
    <w:name w:val="Endnote Text Char"/>
    <w:semiHidden/>
    <w:rsid w:val="00CE4399"/>
    <w:rPr>
      <w:sz w:val="20"/>
      <w:szCs w:val="20"/>
    </w:rPr>
  </w:style>
  <w:style w:type="character" w:customStyle="1" w:styleId="afff7">
    <w:name w:val="!ЦП_!текст Знак"/>
    <w:basedOn w:val="af1"/>
    <w:link w:val="affb"/>
    <w:rsid w:val="00CE4399"/>
    <w:rPr>
      <w:rFonts w:ascii="Arial" w:eastAsia="Calibri" w:hAnsi="Arial"/>
      <w:sz w:val="22"/>
      <w:szCs w:val="22"/>
      <w:lang w:eastAsia="en-US"/>
    </w:rPr>
  </w:style>
  <w:style w:type="character" w:customStyle="1" w:styleId="afffffa">
    <w:name w:val="!ЦП_Нумерованный список Знак"/>
    <w:basedOn w:val="afff7"/>
    <w:link w:val="a6"/>
    <w:rsid w:val="00CE4399"/>
  </w:style>
  <w:style w:type="character" w:customStyle="1" w:styleId="UnresolvedMention">
    <w:name w:val="Unresolved Mention"/>
    <w:basedOn w:val="af1"/>
    <w:semiHidden/>
    <w:rsid w:val="00CE4399"/>
    <w:rPr>
      <w:color w:val="605E5C"/>
      <w:shd w:val="clear" w:color="auto" w:fill="E1DFDD"/>
    </w:rPr>
  </w:style>
  <w:style w:type="table" w:styleId="18">
    <w:name w:val="Table Simple 1"/>
    <w:basedOn w:val="af2"/>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CPU-">
    <w:name w:val="CPU-таблица"/>
    <w:basedOn w:val="af2"/>
    <w:rsid w:val="00CE4399"/>
    <w:pPr>
      <w:jc w:val="center"/>
    </w:pPr>
    <w:rPr>
      <w:rFonts w:eastAsiaTheme="minorHAnsi" w:cstheme="minorBidi"/>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85" w:type="dxa"/>
        <w:bottom w:w="28" w:type="dxa"/>
        <w:right w:w="85" w:type="dxa"/>
      </w:tblCellMar>
    </w:tblPr>
    <w:tcPr>
      <w:vAlign w:val="center"/>
    </w:tcPr>
  </w:style>
  <w:style w:type="table" w:customStyle="1" w:styleId="CPE1">
    <w:name w:val="CPE_Список исполнителей"/>
    <w:basedOn w:val="af2"/>
    <w:rsid w:val="00CE4399"/>
    <w:pPr>
      <w:spacing w:after="60" w:line="360" w:lineRule="auto"/>
      <w:jc w:val="center"/>
    </w:pPr>
    <w:rPr>
      <w:rFonts w:ascii="Arial" w:eastAsiaTheme="minorHAnsi" w:hAnsi="Arial" w:cstheme="minorBidi"/>
      <w:sz w:val="22"/>
      <w:szCs w:val="22"/>
      <w:lang w:val="en-US" w:eastAsia="en-US"/>
    </w:rPr>
    <w:tblPr>
      <w:tblStyleRowBandSize w:val="1"/>
      <w:tblInd w:w="0" w:type="dxa"/>
      <w:tblCellMar>
        <w:top w:w="0" w:type="dxa"/>
        <w:left w:w="28" w:type="dxa"/>
        <w:bottom w:w="0" w:type="dxa"/>
        <w:right w:w="28" w:type="dxa"/>
      </w:tblCellMar>
    </w:tblPr>
    <w:tcPr>
      <w:shd w:val="clear" w:color="auto" w:fill="auto"/>
      <w:vAlign w:val="center"/>
    </w:tcPr>
    <w:tblStylePr w:type="firstRow">
      <w:pPr>
        <w:jc w:val="center"/>
      </w:pPr>
      <w:rPr>
        <w:rFonts w:ascii="Arial" w:hAnsi="Arial"/>
        <w:b/>
        <w:color w:val="auto"/>
        <w:sz w:val="22"/>
      </w:rPr>
      <w:tblPr>
        <w:jc w:val="center"/>
      </w:tblPr>
      <w:trPr>
        <w:jc w:val="center"/>
      </w:trPr>
    </w:tblStylePr>
    <w:tblStylePr w:type="firstCol">
      <w:pPr>
        <w:jc w:val="left"/>
      </w:pPr>
      <w:rPr>
        <w:rFonts w:ascii="Arial" w:hAnsi="Arial"/>
        <w:sz w:val="22"/>
      </w:rPr>
      <w:tblPr>
        <w:jc w:val="center"/>
      </w:tblPr>
      <w:trPr>
        <w:jc w:val="center"/>
      </w:trPr>
    </w:tblStylePr>
    <w:tblStylePr w:type="band1Horz">
      <w:rPr>
        <w:rFonts w:ascii="Arial" w:hAnsi="Arial"/>
      </w:rPr>
    </w:tblStylePr>
  </w:style>
  <w:style w:type="table" w:styleId="2f1">
    <w:name w:val="Table Simple 2"/>
    <w:basedOn w:val="af2"/>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styleId="3f">
    <w:name w:val="Table Simple 3"/>
    <w:basedOn w:val="af2"/>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styleId="19">
    <w:name w:val="Table Classic 1"/>
    <w:basedOn w:val="af2"/>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styleId="2f2">
    <w:name w:val="Table Classic 2"/>
    <w:basedOn w:val="af2"/>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styleId="3f0">
    <w:name w:val="Table Classic 3"/>
    <w:basedOn w:val="af2"/>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styleId="48">
    <w:name w:val="Table Classic 4"/>
    <w:basedOn w:val="af2"/>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styleId="1a">
    <w:name w:val="Table Colorful 1"/>
    <w:basedOn w:val="af2"/>
    <w:rsid w:val="00CE4399"/>
    <w:pPr>
      <w:spacing w:line="360" w:lineRule="auto"/>
      <w:ind w:firstLine="851"/>
      <w:jc w:val="both"/>
    </w:pPr>
    <w:rPr>
      <w:color w:val="FFFFFF"/>
      <w:sz w:val="24"/>
      <w:szCs w:val="24"/>
      <w:lang w:eastAsia="en-US"/>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shd w:val="solid" w:color="000000" w:fill="FFFFFF"/>
      </w:tcPr>
    </w:tblStylePr>
    <w:tblStylePr w:type="firstCol">
      <w:rPr>
        <w:b/>
        <w:bCs/>
        <w:i/>
        <w:iCs/>
      </w:rPr>
      <w:tblPr/>
      <w:tcPr>
        <w:shd w:val="solid" w:color="000080" w:fill="FFFFFF"/>
      </w:tcPr>
    </w:tblStylePr>
    <w:tblStylePr w:type="nwCell">
      <w:tblPr/>
      <w:tcPr>
        <w:shd w:val="solid" w:color="000000" w:fill="FFFFFF"/>
      </w:tcPr>
    </w:tblStylePr>
    <w:tblStylePr w:type="swCell">
      <w:rPr>
        <w:b/>
        <w:bCs/>
        <w:i w:val="0"/>
        <w:iCs w:val="0"/>
      </w:rPr>
    </w:tblStylePr>
  </w:style>
  <w:style w:type="table" w:styleId="2f3">
    <w:name w:val="Table Colorful 2"/>
    <w:basedOn w:val="af2"/>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3f1">
    <w:name w:val="Table Colorful 3"/>
    <w:basedOn w:val="af2"/>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styleId="1b">
    <w:name w:val="Table Columns 1"/>
    <w:basedOn w:val="af2"/>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styleId="2f4">
    <w:name w:val="Table Columns 2"/>
    <w:basedOn w:val="af2"/>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styleId="3f2">
    <w:name w:val="Table Columns 3"/>
    <w:basedOn w:val="af2"/>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styleId="49">
    <w:name w:val="Table Columns 4"/>
    <w:basedOn w:val="af2"/>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7">
    <w:name w:val="Table Columns 5"/>
    <w:basedOn w:val="af2"/>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styleId="1c">
    <w:name w:val="Table Grid 1"/>
    <w:basedOn w:val="af2"/>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rPr>
        <w:i/>
        <w:iCs/>
      </w:rPr>
    </w:tblStylePr>
    <w:tblStylePr w:type="lastCol">
      <w:rPr>
        <w:i/>
        <w:iCs/>
      </w:rPr>
    </w:tblStylePr>
  </w:style>
  <w:style w:type="table" w:styleId="2f5">
    <w:name w:val="Table Grid 2"/>
    <w:basedOn w:val="af2"/>
    <w:rsid w:val="00CE4399"/>
    <w:pPr>
      <w:spacing w:line="360" w:lineRule="auto"/>
      <w:ind w:firstLine="851"/>
      <w:jc w:val="both"/>
    </w:pPr>
    <w:rPr>
      <w:sz w:val="24"/>
      <w:szCs w:val="24"/>
      <w:lang w:eastAsia="en-US"/>
    </w:rPr>
    <w:tblPr>
      <w:tblInd w:w="0" w:type="dxa"/>
      <w:tblBorders>
        <w:insideH w:val="single" w:sz="6" w:space="0" w:color="000000"/>
        <w:insideV w:val="single" w:sz="6" w:space="0" w:color="000000"/>
      </w:tblBorders>
      <w:tblCellMar>
        <w:top w:w="0" w:type="dxa"/>
        <w:left w:w="108" w:type="dxa"/>
        <w:bottom w:w="0" w:type="dxa"/>
        <w:right w:w="108" w:type="dxa"/>
      </w:tblCellMar>
    </w:tblPr>
    <w:tblStylePr w:type="firstRow">
      <w:rPr>
        <w:b/>
        <w:bCs/>
      </w:rPr>
    </w:tblStylePr>
    <w:tblStylePr w:type="lastRow">
      <w:rPr>
        <w:b/>
        <w:bCs/>
      </w:rPr>
      <w:tblPr/>
      <w:tcPr>
        <w:tcBorders>
          <w:top w:val="single" w:sz="6" w:space="0" w:color="000000"/>
        </w:tcBorders>
      </w:tcPr>
    </w:tblStylePr>
    <w:tblStylePr w:type="firstCol">
      <w:rPr>
        <w:b/>
        <w:bCs/>
      </w:rPr>
    </w:tblStylePr>
    <w:tblStylePr w:type="lastCol">
      <w:rPr>
        <w:b/>
        <w:bCs/>
      </w:rPr>
    </w:tblStylePr>
  </w:style>
  <w:style w:type="table" w:styleId="3f3">
    <w:name w:val="Table Grid 3"/>
    <w:basedOn w:val="af2"/>
    <w:rsid w:val="00CE4399"/>
    <w:pPr>
      <w:spacing w:line="360" w:lineRule="auto"/>
      <w:ind w:firstLine="851"/>
      <w:jc w:val="both"/>
    </w:pPr>
    <w:rPr>
      <w:sz w:val="24"/>
      <w:szCs w:val="24"/>
      <w:lang w:eastAsia="en-US"/>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blStylePr w:type="firstRow">
      <w:tblPr/>
      <w:tcPr>
        <w:tcBorders>
          <w:bottom w:val="single" w:sz="6" w:space="0" w:color="000000"/>
        </w:tcBorders>
        <w:shd w:val="pct30" w:color="FFFF00" w:fill="FFFFFF"/>
      </w:tcPr>
    </w:tblStylePr>
    <w:tblStylePr w:type="lastRow">
      <w:rPr>
        <w:b/>
        <w:bCs/>
      </w:rPr>
    </w:tblStylePr>
    <w:tblStylePr w:type="lastCol">
      <w:rPr>
        <w:b/>
        <w:bCs/>
      </w:rPr>
    </w:tblStylePr>
  </w:style>
  <w:style w:type="table" w:styleId="4a">
    <w:name w:val="Table Grid 4"/>
    <w:basedOn w:val="af2"/>
    <w:rsid w:val="00CE4399"/>
    <w:pPr>
      <w:spacing w:line="360" w:lineRule="auto"/>
      <w:ind w:firstLine="851"/>
      <w:jc w:val="both"/>
    </w:pPr>
    <w:rPr>
      <w:sz w:val="24"/>
      <w:szCs w:val="24"/>
      <w:lang w:eastAsia="en-US"/>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color w:val="auto"/>
      </w:rPr>
      <w:tblPr/>
      <w:tcPr>
        <w:tcBorders>
          <w:bottom w:val="single" w:sz="6" w:space="0" w:color="000000"/>
        </w:tcBorders>
        <w:shd w:val="pct30" w:color="FFFF00" w:fill="FFFFFF"/>
      </w:tcPr>
    </w:tblStylePr>
    <w:tblStylePr w:type="lastRow">
      <w:rPr>
        <w:b/>
        <w:bCs/>
        <w:color w:val="auto"/>
      </w:rPr>
      <w:tblPr/>
      <w:tcPr>
        <w:tcBorders>
          <w:top w:val="single" w:sz="6" w:space="0" w:color="000000"/>
        </w:tcBorders>
        <w:shd w:val="pct30" w:color="FFFF00" w:fill="FFFFFF"/>
      </w:tcPr>
    </w:tblStylePr>
    <w:tblStylePr w:type="lastCol">
      <w:rPr>
        <w:b/>
        <w:bCs/>
        <w:color w:val="auto"/>
      </w:rPr>
    </w:tblStylePr>
  </w:style>
  <w:style w:type="table" w:styleId="58">
    <w:name w:val="Table Grid 5"/>
    <w:basedOn w:val="af2"/>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rPr>
        <w:b/>
        <w:bCs/>
      </w:rPr>
    </w:tblStylePr>
    <w:tblStylePr w:type="lastCol">
      <w:rPr>
        <w:b/>
        <w:bCs/>
      </w:rPr>
    </w:tblStylePr>
    <w:tblStylePr w:type="nwCell">
      <w:tblPr/>
      <w:tcPr>
        <w:tcBorders>
          <w:tl2br w:val="single" w:sz="6" w:space="0" w:color="000000"/>
        </w:tcBorders>
      </w:tcPr>
    </w:tblStylePr>
  </w:style>
  <w:style w:type="table" w:styleId="62">
    <w:name w:val="Table Grid 6"/>
    <w:basedOn w:val="af2"/>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blStylePr w:type="firstRow">
      <w:rPr>
        <w:b/>
        <w:bCs/>
      </w:rPr>
      <w:tblPr/>
      <w:tcPr>
        <w:tcBorders>
          <w:bottom w:val="single" w:sz="6" w:space="0" w:color="000000"/>
        </w:tcBorders>
      </w:tcPr>
    </w:tblStylePr>
    <w:tblStylePr w:type="lastRow">
      <w:rPr>
        <w:color w:val="auto"/>
      </w:rPr>
      <w:tblPr/>
      <w:tcPr>
        <w:tcBorders>
          <w:top w:val="single" w:sz="6" w:space="0" w:color="000000"/>
        </w:tcBorders>
      </w:tcPr>
    </w:tblStylePr>
    <w:tblStylePr w:type="firstCol">
      <w:rPr>
        <w:b/>
        <w:bCs/>
      </w:rPr>
    </w:tblStylePr>
    <w:tblStylePr w:type="nwCell">
      <w:tblPr/>
      <w:tcPr>
        <w:tcBorders>
          <w:tl2br w:val="single" w:sz="6" w:space="0" w:color="000000"/>
        </w:tcBorders>
      </w:tcPr>
    </w:tblStylePr>
  </w:style>
  <w:style w:type="table" w:styleId="72">
    <w:name w:val="Table Grid 7"/>
    <w:basedOn w:val="af2"/>
    <w:rsid w:val="00CE4399"/>
    <w:pPr>
      <w:spacing w:line="360" w:lineRule="auto"/>
      <w:ind w:firstLine="851"/>
      <w:jc w:val="both"/>
    </w:pPr>
    <w:rPr>
      <w:b/>
      <w:bCs/>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blStylePr w:type="firstRow">
      <w:rPr>
        <w:b w:val="0"/>
        <w:bCs w:val="0"/>
      </w:rPr>
      <w:tblPr/>
      <w:tcPr>
        <w:tcBorders>
          <w:bottom w:val="single" w:sz="12" w:space="0" w:color="000000"/>
        </w:tcBorders>
      </w:tcPr>
    </w:tblStylePr>
    <w:tblStylePr w:type="lastRow">
      <w:rPr>
        <w:b w:val="0"/>
        <w:bCs w:val="0"/>
      </w:rPr>
      <w:tblPr/>
      <w:tcPr>
        <w:tcBorders>
          <w:top w:val="single" w:sz="6" w:space="0" w:color="000000"/>
        </w:tcBorders>
      </w:tcPr>
    </w:tblStylePr>
    <w:tblStylePr w:type="firstCol">
      <w:rPr>
        <w:b w:val="0"/>
        <w:bCs w:val="0"/>
      </w:rPr>
    </w:tblStylePr>
    <w:tblStylePr w:type="lastCol">
      <w:rPr>
        <w:b w:val="0"/>
        <w:bCs w:val="0"/>
      </w:rPr>
    </w:tblStylePr>
    <w:tblStylePr w:type="nwCell">
      <w:tblPr/>
      <w:tcPr>
        <w:tcBorders>
          <w:tl2br w:val="single" w:sz="6" w:space="0" w:color="000000"/>
        </w:tcBorders>
      </w:tcPr>
    </w:tblStylePr>
  </w:style>
  <w:style w:type="table" w:styleId="82">
    <w:name w:val="Table Grid 8"/>
    <w:basedOn w:val="af2"/>
    <w:rsid w:val="00CE4399"/>
    <w:pPr>
      <w:spacing w:line="360" w:lineRule="auto"/>
      <w:ind w:firstLine="851"/>
      <w:jc w:val="both"/>
    </w:pPr>
    <w:rPr>
      <w:sz w:val="24"/>
      <w:szCs w:val="24"/>
      <w:lang w:eastAsia="en-US"/>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blStylePr w:type="firstRow">
      <w:rPr>
        <w:b/>
        <w:bCs/>
        <w:color w:val="FFFFFF"/>
      </w:rPr>
      <w:tblPr/>
      <w:tcPr>
        <w:shd w:val="solid" w:color="000080" w:fill="FFFFFF"/>
      </w:tcPr>
    </w:tblStylePr>
    <w:tblStylePr w:type="lastRow">
      <w:rPr>
        <w:b/>
        <w:bCs/>
        <w:color w:val="auto"/>
      </w:rPr>
    </w:tblStylePr>
    <w:tblStylePr w:type="lastCol">
      <w:rPr>
        <w:b/>
        <w:bCs/>
        <w:color w:val="auto"/>
      </w:rPr>
    </w:tblStylePr>
  </w:style>
  <w:style w:type="table" w:styleId="-10">
    <w:name w:val="Table List 1"/>
    <w:basedOn w:val="af2"/>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styleId="-2">
    <w:name w:val="Table List 2"/>
    <w:basedOn w:val="af2"/>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styleId="-3">
    <w:name w:val="Table List 3"/>
    <w:basedOn w:val="af2"/>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styleId="-4">
    <w:name w:val="Table List 4"/>
    <w:basedOn w:val="af2"/>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styleId="-5">
    <w:name w:val="Table List 5"/>
    <w:basedOn w:val="af2"/>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styleId="-6">
    <w:name w:val="Table List 6"/>
    <w:basedOn w:val="af2"/>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cBorders>
      </w:tcPr>
    </w:tblStylePr>
    <w:tblStylePr w:type="firstCol">
      <w:rPr>
        <w:b/>
        <w:bCs/>
      </w:rPr>
      <w:tblPr/>
      <w:tcPr>
        <w:tcBorders>
          <w:right w:val="single" w:sz="12" w:space="0" w:color="000000"/>
        </w:tcBorders>
      </w:tcPr>
    </w:tblStylePr>
    <w:tblStylePr w:type="band1Horz">
      <w:tblPr/>
      <w:tcPr>
        <w:shd w:val="pct25" w:color="000000" w:fill="FFFFFF"/>
      </w:tcPr>
    </w:tblStylePr>
  </w:style>
  <w:style w:type="table" w:styleId="-7">
    <w:name w:val="Table List 7"/>
    <w:basedOn w:val="af2"/>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styleId="-8">
    <w:name w:val="Table List 8"/>
    <w:basedOn w:val="af2"/>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styleId="1d">
    <w:name w:val="Table 3D effects 1"/>
    <w:basedOn w:val="af2"/>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styleId="2f6">
    <w:name w:val="Table 3D effects 2"/>
    <w:basedOn w:val="af2"/>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cPr>
      <w:shd w:val="solid" w:color="C0C0C0" w:fill="FFFFFF"/>
    </w:tc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Horz">
      <w:tblPr/>
      <w:tcPr>
        <w:tcBorders>
          <w:top w:val="single" w:sz="6" w:space="0" w:color="808080"/>
          <w:bottom w:val="single" w:sz="6" w:space="0" w:color="FFFFFF"/>
        </w:tcBorders>
      </w:tcPr>
    </w:tblStylePr>
    <w:tblStylePr w:type="swCell">
      <w:rPr>
        <w:b/>
        <w:bCs/>
      </w:rPr>
    </w:tblStylePr>
  </w:style>
  <w:style w:type="table" w:styleId="3f4">
    <w:name w:val="Table 3D effects 3"/>
    <w:basedOn w:val="af2"/>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styleId="affffffa">
    <w:name w:val="Table Contemporary"/>
    <w:basedOn w:val="af2"/>
    <w:rsid w:val="00CE4399"/>
    <w:pPr>
      <w:spacing w:line="360" w:lineRule="auto"/>
      <w:ind w:firstLine="851"/>
      <w:jc w:val="both"/>
    </w:pPr>
    <w:rPr>
      <w:sz w:val="24"/>
      <w:szCs w:val="24"/>
      <w:lang w:eastAsia="en-US"/>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shd w:val="pct20" w:color="000000" w:fill="FFFFFF"/>
      </w:tcPr>
    </w:tblStylePr>
    <w:tblStylePr w:type="band1Horz">
      <w:rPr>
        <w:color w:val="auto"/>
      </w:rPr>
      <w:tblPr/>
      <w:tcPr>
        <w:shd w:val="pct5" w:color="000000" w:fill="FFFFFF"/>
      </w:tcPr>
    </w:tblStylePr>
    <w:tblStylePr w:type="band2Horz">
      <w:rPr>
        <w:color w:val="auto"/>
      </w:rPr>
      <w:tblPr/>
      <w:tcPr>
        <w:shd w:val="pct20" w:color="000000" w:fill="FFFFFF"/>
      </w:tcPr>
    </w:tblStylePr>
  </w:style>
  <w:style w:type="table" w:styleId="affffffb">
    <w:name w:val="Table Elegant"/>
    <w:basedOn w:val="af2"/>
    <w:rsid w:val="00CE4399"/>
    <w:pPr>
      <w:spacing w:line="360" w:lineRule="auto"/>
      <w:ind w:firstLine="851"/>
      <w:jc w:val="both"/>
    </w:pPr>
    <w:rPr>
      <w:sz w:val="24"/>
      <w:szCs w:val="24"/>
      <w:lang w:eastAsia="en-US"/>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blStylePr w:type="firstRow">
      <w:rPr>
        <w:caps/>
        <w:color w:val="auto"/>
      </w:rPr>
    </w:tblStylePr>
  </w:style>
  <w:style w:type="table" w:styleId="affffffc">
    <w:name w:val="Table Professional"/>
    <w:basedOn w:val="af2"/>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styleId="1e">
    <w:name w:val="Table Subtle 1"/>
    <w:basedOn w:val="af2"/>
    <w:rsid w:val="00CE4399"/>
    <w:pPr>
      <w:spacing w:line="360" w:lineRule="auto"/>
      <w:ind w:firstLine="851"/>
      <w:jc w:val="both"/>
    </w:pPr>
    <w:rPr>
      <w:sz w:val="24"/>
      <w:szCs w:val="24"/>
      <w:lang w:eastAsia="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cBorders>
      </w:tcPr>
    </w:tblStylePr>
    <w:tblStylePr w:type="lastRow">
      <w:tblPr/>
      <w:tcPr>
        <w:tcBorders>
          <w:top w:val="single" w:sz="12" w:space="0" w:color="000000"/>
        </w:tcBorders>
        <w:shd w:val="pct25" w:color="800080" w:fill="FFFFFF"/>
      </w:tcPr>
    </w:tblStylePr>
    <w:tblStylePr w:type="firstCol">
      <w:tblPr/>
      <w:tcPr>
        <w:tcBorders>
          <w:right w:val="single" w:sz="12" w:space="0" w:color="000000"/>
        </w:tcBorders>
      </w:tcPr>
    </w:tblStylePr>
    <w:tblStylePr w:type="lastCol">
      <w:tblPr/>
      <w:tcPr>
        <w:tcBorders>
          <w:left w:val="single" w:sz="12" w:space="0" w:color="000000"/>
        </w:tcBorders>
      </w:tcPr>
    </w:tblStylePr>
    <w:tblStylePr w:type="band1Horz">
      <w:tblPr/>
      <w:tcPr>
        <w:tcBorders>
          <w:bottom w:val="single" w:sz="6" w:space="0" w:color="000000"/>
        </w:tcBorders>
        <w:shd w:val="pct25" w:color="808000" w:fill="FFFFFF"/>
      </w:tcPr>
    </w:tblStylePr>
    <w:tblStylePr w:type="neCell">
      <w:rPr>
        <w:b/>
        <w:bCs/>
      </w:rPr>
    </w:tblStylePr>
    <w:tblStylePr w:type="swCell">
      <w:rPr>
        <w:b/>
        <w:bCs/>
      </w:rPr>
    </w:tblStylePr>
  </w:style>
  <w:style w:type="table" w:styleId="2f7">
    <w:name w:val="Table Subtle 2"/>
    <w:basedOn w:val="af2"/>
    <w:rsid w:val="00CE4399"/>
    <w:pPr>
      <w:spacing w:line="360" w:lineRule="auto"/>
      <w:ind w:firstLine="851"/>
      <w:jc w:val="both"/>
    </w:pPr>
    <w:rPr>
      <w:sz w:val="24"/>
      <w:szCs w:val="24"/>
      <w:lang w:eastAsia="en-US"/>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cBorders>
      </w:tcPr>
    </w:tblStylePr>
    <w:tblStylePr w:type="lastRow">
      <w:tblPr/>
      <w:tcPr>
        <w:tcBorders>
          <w:top w:val="single" w:sz="12" w:space="0" w:color="000000"/>
        </w:tcBorders>
      </w:tcPr>
    </w:tblStylePr>
    <w:tblStylePr w:type="firstCol">
      <w:tblPr/>
      <w:tcPr>
        <w:tcBorders>
          <w:right w:val="single" w:sz="12" w:space="0" w:color="000000"/>
        </w:tcBorders>
        <w:shd w:val="pct25" w:color="008000" w:fill="FFFFFF"/>
      </w:tcPr>
    </w:tblStylePr>
    <w:tblStylePr w:type="lastCol">
      <w:tblPr/>
      <w:tcPr>
        <w:tcBorders>
          <w:left w:val="single" w:sz="12" w:space="0" w:color="000000"/>
        </w:tcBorders>
        <w:shd w:val="pct25" w:color="808000" w:fill="FFFFFF"/>
      </w:tcPr>
    </w:tblStylePr>
    <w:tblStylePr w:type="neCell">
      <w:rPr>
        <w:b/>
        <w:bCs/>
      </w:rPr>
    </w:tblStylePr>
    <w:tblStylePr w:type="swCell">
      <w:rPr>
        <w:b/>
        <w:bCs/>
      </w:rPr>
    </w:tblStylePr>
  </w:style>
  <w:style w:type="table" w:styleId="-11">
    <w:name w:val="Table Web 1"/>
    <w:basedOn w:val="af2"/>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20">
    <w:name w:val="Table Web 2"/>
    <w:basedOn w:val="af2"/>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30">
    <w:name w:val="Table Web 3"/>
    <w:basedOn w:val="af2"/>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styleId="affffffd">
    <w:name w:val="Table Theme"/>
    <w:basedOn w:val="af2"/>
    <w:rsid w:val="00CE4399"/>
    <w:pPr>
      <w:spacing w:line="360" w:lineRule="auto"/>
      <w:ind w:firstLine="851"/>
      <w:jc w:val="both"/>
    </w:pPr>
    <w:rPr>
      <w:sz w:val="24"/>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Простая таблица 11"/>
    <w:basedOn w:val="af2"/>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10">
    <w:name w:val="Простая таблица 21"/>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10">
    <w:name w:val="Простая таблица 31"/>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12">
    <w:name w:val="Классическая таблица 11"/>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11">
    <w:name w:val="Классическая таблица 21"/>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11">
    <w:name w:val="Классическая таблица 31"/>
    <w:basedOn w:val="af2"/>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10">
    <w:name w:val="Классическая таблица 41"/>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12">
    <w:name w:val="Цветная таблица 21"/>
    <w:basedOn w:val="af2"/>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12">
    <w:name w:val="Цветная таблица 31"/>
    <w:basedOn w:val="af2"/>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13">
    <w:name w:val="Столбцы таблицы 11"/>
    <w:basedOn w:val="af2"/>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13">
    <w:name w:val="Столбцы таблицы 21"/>
    <w:basedOn w:val="af2"/>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13">
    <w:name w:val="Столбцы таблицы 31"/>
    <w:basedOn w:val="af2"/>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11">
    <w:name w:val="Столбцы таблицы 41"/>
    <w:basedOn w:val="af2"/>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0">
    <w:name w:val="Столбцы таблицы 51"/>
    <w:basedOn w:val="af2"/>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1">
    <w:name w:val="Таблица-список 21"/>
    <w:basedOn w:val="af2"/>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1">
    <w:name w:val="Таблица-список 31"/>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1">
    <w:name w:val="Таблица-список 41"/>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1">
    <w:name w:val="Таблица-список 51"/>
    <w:basedOn w:val="af2"/>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1">
    <w:name w:val="Таблица-список 71"/>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1">
    <w:name w:val="Таблица-список 81"/>
    <w:basedOn w:val="af2"/>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14">
    <w:name w:val="Объемная таблица 11"/>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14">
    <w:name w:val="Объемная таблица 31"/>
    <w:basedOn w:val="af2"/>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11">
    <w:name w:val="Веб-таблица 11"/>
    <w:basedOn w:val="af2"/>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10">
    <w:name w:val="Веб-таблица 21"/>
    <w:basedOn w:val="af2"/>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10">
    <w:name w:val="Веб-таблица 31"/>
    <w:basedOn w:val="af2"/>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21">
    <w:name w:val="Простая таблица 12"/>
    <w:basedOn w:val="af2"/>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20">
    <w:name w:val="Простая таблица 22"/>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20">
    <w:name w:val="Простая таблица 32"/>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22">
    <w:name w:val="Классическая таблица 12"/>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21">
    <w:name w:val="Классическая таблица 22"/>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21">
    <w:name w:val="Классическая таблица 32"/>
    <w:basedOn w:val="af2"/>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20">
    <w:name w:val="Классическая таблица 42"/>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22">
    <w:name w:val="Цветная таблица 22"/>
    <w:basedOn w:val="af2"/>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22">
    <w:name w:val="Цветная таблица 32"/>
    <w:basedOn w:val="af2"/>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24">
    <w:name w:val="Столбцы таблицы 12"/>
    <w:basedOn w:val="af2"/>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23">
    <w:name w:val="Столбцы таблицы 22"/>
    <w:basedOn w:val="af2"/>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23">
    <w:name w:val="Столбцы таблицы 32"/>
    <w:basedOn w:val="af2"/>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21">
    <w:name w:val="Столбцы таблицы 42"/>
    <w:basedOn w:val="af2"/>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0">
    <w:name w:val="Столбцы таблицы 52"/>
    <w:basedOn w:val="af2"/>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2">
    <w:name w:val="Таблица-список 12"/>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2">
    <w:name w:val="Таблица-список 22"/>
    <w:basedOn w:val="af2"/>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2">
    <w:name w:val="Таблица-список 32"/>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2">
    <w:name w:val="Таблица-список 42"/>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2">
    <w:name w:val="Таблица-список 52"/>
    <w:basedOn w:val="af2"/>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2">
    <w:name w:val="Таблица-список 72"/>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82">
    <w:name w:val="Таблица-список 82"/>
    <w:basedOn w:val="af2"/>
    <w:semiHidden/>
    <w:rsid w:val="00CE4399"/>
    <w:pPr>
      <w:spacing w:line="360" w:lineRule="auto"/>
      <w:ind w:firstLine="851"/>
      <w:jc w:val="both"/>
    </w:pPr>
    <w:rPr>
      <w:sz w:val="24"/>
      <w:szCs w:val="24"/>
      <w:lang w:eastAsia="en-US"/>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cBorders>
        <w:shd w:val="solid" w:color="FFFF00" w:fill="FFFFFF"/>
      </w:tcPr>
    </w:tblStylePr>
    <w:tblStylePr w:type="lastRow">
      <w:rPr>
        <w:b/>
        <w:bCs/>
      </w:rPr>
      <w:tblPr/>
      <w:tcPr>
        <w:tcBorders>
          <w:top w:val="single" w:sz="6" w:space="0" w:color="000000"/>
        </w:tcBorders>
      </w:tcPr>
    </w:tblStylePr>
    <w:tblStylePr w:type="firstCol">
      <w:rPr>
        <w:b/>
        <w:bCs/>
      </w:rPr>
    </w:tblStylePr>
    <w:tblStylePr w:type="lastCol">
      <w:rPr>
        <w:b/>
        <w:bCs/>
      </w:rPr>
    </w:tblStylePr>
    <w:tblStylePr w:type="band1Horz">
      <w:rPr>
        <w:color w:val="auto"/>
      </w:rPr>
      <w:tblPr/>
      <w:tcPr>
        <w:shd w:val="pct25" w:color="FFFF00" w:fill="FFFFFF"/>
      </w:tcPr>
    </w:tblStylePr>
    <w:tblStylePr w:type="band2Horz">
      <w:tblPr/>
      <w:tcPr>
        <w:shd w:val="pct50" w:color="FF0000" w:fill="FFFFFF"/>
      </w:tcPr>
    </w:tblStylePr>
  </w:style>
  <w:style w:type="table" w:customStyle="1" w:styleId="125">
    <w:name w:val="Объемная таблица 12"/>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24">
    <w:name w:val="Объемная таблица 32"/>
    <w:basedOn w:val="af2"/>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120">
    <w:name w:val="Веб-таблица 12"/>
    <w:basedOn w:val="af2"/>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20">
    <w:name w:val="Веб-таблица 22"/>
    <w:basedOn w:val="af2"/>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20">
    <w:name w:val="Веб-таблица 32"/>
    <w:basedOn w:val="af2"/>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130">
    <w:name w:val="Простая таблица 13"/>
    <w:basedOn w:val="af2"/>
    <w:semiHidden/>
    <w:rsid w:val="00CE4399"/>
    <w:pPr>
      <w:spacing w:line="360" w:lineRule="auto"/>
      <w:ind w:firstLine="851"/>
      <w:jc w:val="both"/>
    </w:pPr>
    <w:rPr>
      <w:sz w:val="24"/>
      <w:szCs w:val="24"/>
      <w:lang w:eastAsia="en-US"/>
    </w:rPr>
    <w:tblPr>
      <w:tblInd w:w="0" w:type="dxa"/>
      <w:tblBorders>
        <w:top w:val="single" w:sz="12" w:space="0" w:color="008000"/>
        <w:bottom w:val="single" w:sz="12" w:space="0" w:color="008000"/>
      </w:tblBorders>
      <w:tblCellMar>
        <w:top w:w="0" w:type="dxa"/>
        <w:left w:w="108" w:type="dxa"/>
        <w:bottom w:w="0" w:type="dxa"/>
        <w:right w:w="108" w:type="dxa"/>
      </w:tblCellMar>
    </w:tblPr>
    <w:tblStylePr w:type="firstRow">
      <w:tblPr/>
      <w:tcPr>
        <w:tcBorders>
          <w:bottom w:val="single" w:sz="6" w:space="0" w:color="008000"/>
        </w:tcBorders>
      </w:tcPr>
    </w:tblStylePr>
    <w:tblStylePr w:type="lastRow">
      <w:tblPr/>
      <w:tcPr>
        <w:tcBorders>
          <w:top w:val="single" w:sz="6" w:space="0" w:color="008000"/>
        </w:tcBorders>
      </w:tcPr>
    </w:tblStylePr>
  </w:style>
  <w:style w:type="table" w:customStyle="1" w:styleId="230">
    <w:name w:val="Простая таблица 23"/>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blStylePr w:type="firstRow">
      <w:rPr>
        <w:b/>
        <w:bCs/>
      </w:rPr>
      <w:tblPr/>
      <w:tcPr>
        <w:tcBorders>
          <w:bottom w:val="single" w:sz="12" w:space="0" w:color="000000"/>
        </w:tcBorders>
      </w:tcPr>
    </w:tblStylePr>
    <w:tblStylePr w:type="lastRow">
      <w:rPr>
        <w:b/>
        <w:bCs/>
        <w:color w:val="auto"/>
      </w:rPr>
      <w:tblPr/>
      <w:tcPr>
        <w:tcBorders>
          <w:top w:val="single" w:sz="6" w:space="0" w:color="000000"/>
        </w:tcBorders>
      </w:tcPr>
    </w:tblStylePr>
    <w:tblStylePr w:type="firstCol">
      <w:rPr>
        <w:b/>
        <w:bCs/>
      </w:rPr>
      <w:tblPr/>
      <w:tcPr>
        <w:tcBorders>
          <w:right w:val="single" w:sz="12" w:space="0" w:color="000000"/>
        </w:tcBorders>
      </w:tcPr>
    </w:tblStylePr>
    <w:tblStylePr w:type="lastCol">
      <w:rPr>
        <w:b/>
        <w:bCs/>
      </w:rPr>
      <w:tblPr/>
      <w:tcPr>
        <w:tcBorders>
          <w:left w:val="single" w:sz="6" w:space="0" w:color="000000"/>
        </w:tcBorders>
      </w:tcPr>
    </w:tblStylePr>
    <w:tblStylePr w:type="neCell">
      <w:rPr>
        <w:b/>
        <w:bCs/>
      </w:rPr>
    </w:tblStylePr>
    <w:tblStylePr w:type="swCell">
      <w:rPr>
        <w:b/>
        <w:bCs/>
      </w:rPr>
    </w:tblStylePr>
  </w:style>
  <w:style w:type="table" w:customStyle="1" w:styleId="330">
    <w:name w:val="Простая таблица 33"/>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bCs/>
        <w:color w:val="FFFFFF"/>
      </w:rPr>
      <w:tblPr/>
      <w:tcPr>
        <w:shd w:val="solid" w:color="000000" w:fill="FFFFFF"/>
      </w:tcPr>
    </w:tblStylePr>
  </w:style>
  <w:style w:type="table" w:customStyle="1" w:styleId="131">
    <w:name w:val="Классическая таблица 13"/>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table" w:customStyle="1" w:styleId="231">
    <w:name w:val="Классическая таблица 23"/>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tblBorders>
      <w:tblCellMar>
        <w:top w:w="0" w:type="dxa"/>
        <w:left w:w="108" w:type="dxa"/>
        <w:bottom w:w="0" w:type="dxa"/>
        <w:right w:w="108" w:type="dxa"/>
      </w:tblCellMar>
    </w:tbl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table" w:customStyle="1" w:styleId="331">
    <w:name w:val="Классическая таблица 33"/>
    <w:basedOn w:val="af2"/>
    <w:semiHidden/>
    <w:rsid w:val="00CE4399"/>
    <w:pPr>
      <w:spacing w:line="360" w:lineRule="auto"/>
      <w:ind w:firstLine="851"/>
      <w:jc w:val="both"/>
    </w:pPr>
    <w:rPr>
      <w:color w:val="000080"/>
      <w:sz w:val="24"/>
      <w:szCs w:val="24"/>
      <w:lang w:eastAsia="en-US"/>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cBorders>
        <w:shd w:val="solid" w:color="000080" w:fill="FFFFFF"/>
      </w:tcPr>
    </w:tblStylePr>
    <w:tblStylePr w:type="lastRow">
      <w:rPr>
        <w:color w:val="000080"/>
      </w:rPr>
      <w:tblPr/>
      <w:tcPr>
        <w:tcBorders>
          <w:top w:val="single" w:sz="12" w:space="0" w:color="000000"/>
        </w:tcBorders>
        <w:shd w:val="solid" w:color="FFFFFF" w:fill="FFFFFF"/>
      </w:tcPr>
    </w:tblStylePr>
    <w:tblStylePr w:type="firstCol">
      <w:rPr>
        <w:b/>
        <w:bCs/>
        <w:color w:val="000000"/>
      </w:rPr>
    </w:tblStylePr>
  </w:style>
  <w:style w:type="table" w:customStyle="1" w:styleId="430">
    <w:name w:val="Классическая таблица 43"/>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blStylePr w:type="firstRow">
      <w:rPr>
        <w:b/>
        <w:bCs/>
        <w:i/>
        <w:iCs/>
        <w:color w:val="FFFFFF"/>
      </w:rPr>
      <w:tblPr/>
      <w:tcPr>
        <w:tcBorders>
          <w:bottom w:val="single" w:sz="6" w:space="0" w:color="000000"/>
        </w:tcBorders>
        <w:shd w:val="pct50" w:color="000080" w:fill="FFFFFF"/>
      </w:tcPr>
    </w:tblStylePr>
    <w:tblStylePr w:type="lastRow">
      <w:rPr>
        <w:color w:val="000080"/>
      </w:rPr>
      <w:tblPr/>
      <w:tcPr>
        <w:tcBorders>
          <w:bottom w:val="single" w:sz="6" w:space="0" w:color="000000"/>
        </w:tcBorders>
        <w:shd w:val="pct50" w:color="000000" w:fill="FFFFFF"/>
      </w:tcPr>
    </w:tblStylePr>
    <w:tblStylePr w:type="firstCol">
      <w:rPr>
        <w:b/>
        <w:bCs/>
      </w:rPr>
    </w:tblStylePr>
    <w:tblStylePr w:type="nwCell">
      <w:rPr>
        <w:b/>
        <w:bCs/>
      </w:rPr>
    </w:tblStylePr>
    <w:tblStylePr w:type="swCell">
      <w:rPr>
        <w:color w:val="000080"/>
      </w:rPr>
    </w:tblStylePr>
  </w:style>
  <w:style w:type="table" w:customStyle="1" w:styleId="232">
    <w:name w:val="Цветная таблица 23"/>
    <w:basedOn w:val="af2"/>
    <w:semiHidden/>
    <w:rsid w:val="00CE4399"/>
    <w:pPr>
      <w:spacing w:line="360" w:lineRule="auto"/>
      <w:ind w:firstLine="851"/>
      <w:jc w:val="both"/>
    </w:pPr>
    <w:rPr>
      <w:sz w:val="24"/>
      <w:szCs w:val="24"/>
      <w:lang w:eastAsia="en-US"/>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customStyle="1" w:styleId="332">
    <w:name w:val="Цветная таблица 33"/>
    <w:basedOn w:val="af2"/>
    <w:semiHidden/>
    <w:rsid w:val="00CE4399"/>
    <w:pPr>
      <w:spacing w:line="360" w:lineRule="auto"/>
      <w:ind w:firstLine="851"/>
      <w:jc w:val="both"/>
    </w:pPr>
    <w:rPr>
      <w:sz w:val="24"/>
      <w:szCs w:val="24"/>
      <w:lang w:eastAsia="en-US"/>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cBorders>
        <w:shd w:val="solid" w:color="008080" w:fill="FFFFFF"/>
      </w:tcPr>
    </w:tblStylePr>
    <w:tblStylePr w:type="firstCol">
      <w:tblPr/>
      <w:tcPr>
        <w:tcBorders>
          <w:left w:val="single" w:sz="36" w:space="0" w:color="000000"/>
          <w:right w:val="single" w:sz="6" w:space="0" w:color="000000"/>
        </w:tcBorders>
        <w:shd w:val="solid" w:color="008080" w:fill="FFFFFF"/>
      </w:tcPr>
    </w:tblStylePr>
    <w:tblStylePr w:type="nwCell">
      <w:rPr>
        <w:b/>
        <w:bCs/>
        <w:color w:val="FFFFFF"/>
      </w:rPr>
      <w:tblPr/>
      <w:tcPr>
        <w:shd w:val="solid" w:color="000000" w:fill="FFFFFF"/>
      </w:tcPr>
    </w:tblStylePr>
  </w:style>
  <w:style w:type="table" w:customStyle="1" w:styleId="132">
    <w:name w:val="Столбцы таблицы 13"/>
    <w:basedOn w:val="af2"/>
    <w:semiHidden/>
    <w:rsid w:val="00CE4399"/>
    <w:pPr>
      <w:spacing w:line="360" w:lineRule="auto"/>
      <w:ind w:firstLine="851"/>
      <w:jc w:val="both"/>
    </w:pPr>
    <w:rPr>
      <w:b/>
      <w:bCs/>
      <w:sz w:val="24"/>
      <w:szCs w:val="24"/>
      <w:lang w:eastAsia="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cBorders>
      </w:tcPr>
    </w:tblStylePr>
    <w:tblStylePr w:type="lastRow">
      <w:rPr>
        <w:b w:val="0"/>
        <w:bCs w:val="0"/>
      </w:rPr>
    </w:tblStylePr>
    <w:tblStylePr w:type="firstCol">
      <w:rPr>
        <w:b w:val="0"/>
        <w:bCs w:val="0"/>
      </w:rPr>
    </w:tblStylePr>
    <w:tblStylePr w:type="lastCol">
      <w:rPr>
        <w:b w:val="0"/>
        <w:bCs w:val="0"/>
      </w:r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StylePr>
    <w:tblStylePr w:type="swCell">
      <w:rPr>
        <w:b/>
        <w:bCs/>
      </w:rPr>
    </w:tblStylePr>
  </w:style>
  <w:style w:type="table" w:customStyle="1" w:styleId="233">
    <w:name w:val="Столбцы таблицы 23"/>
    <w:basedOn w:val="af2"/>
    <w:semiHidden/>
    <w:rsid w:val="00CE4399"/>
    <w:pPr>
      <w:spacing w:line="360" w:lineRule="auto"/>
      <w:ind w:firstLine="851"/>
      <w:jc w:val="both"/>
    </w:pPr>
    <w:rPr>
      <w:b/>
      <w:bCs/>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StylePr>
    <w:tblStylePr w:type="firstCol">
      <w:rPr>
        <w:b w:val="0"/>
        <w:bCs w:val="0"/>
        <w:color w:val="000000"/>
      </w:rPr>
    </w:tblStylePr>
    <w:tblStylePr w:type="lastCol">
      <w:rPr>
        <w:b w:val="0"/>
        <w:bCs w:val="0"/>
      </w:r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StylePr>
    <w:tblStylePr w:type="swCell">
      <w:rPr>
        <w:b/>
        <w:bCs/>
      </w:rPr>
    </w:tblStylePr>
  </w:style>
  <w:style w:type="table" w:customStyle="1" w:styleId="333">
    <w:name w:val="Столбцы таблицы 33"/>
    <w:basedOn w:val="af2"/>
    <w:semiHidden/>
    <w:rsid w:val="00CE4399"/>
    <w:pPr>
      <w:spacing w:line="360" w:lineRule="auto"/>
      <w:ind w:firstLine="851"/>
      <w:jc w:val="both"/>
    </w:pPr>
    <w:rPr>
      <w:b/>
      <w:bCs/>
      <w:sz w:val="24"/>
      <w:szCs w:val="24"/>
      <w:lang w:eastAsia="en-U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shd w:val="solid" w:color="000080" w:fill="FFFFFF"/>
      </w:tcPr>
    </w:tblStylePr>
    <w:tblStylePr w:type="lastRow">
      <w:rPr>
        <w:b w:val="0"/>
        <w:bCs w:val="0"/>
      </w:rPr>
      <w:tblPr/>
      <w:tcPr>
        <w:tcBorders>
          <w:top w:val="single" w:sz="6" w:space="0" w:color="000080"/>
        </w:tcBorders>
      </w:tcPr>
    </w:tblStylePr>
    <w:tblStylePr w:type="firstCol">
      <w:rPr>
        <w:b w:val="0"/>
        <w:bCs w:val="0"/>
      </w:rPr>
    </w:tblStylePr>
    <w:tblStylePr w:type="lastCol">
      <w:rPr>
        <w:b w:val="0"/>
        <w:bCs w:val="0"/>
      </w:r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StylePr>
  </w:style>
  <w:style w:type="table" w:customStyle="1" w:styleId="431">
    <w:name w:val="Столбцы таблицы 43"/>
    <w:basedOn w:val="af2"/>
    <w:semiHidden/>
    <w:rsid w:val="00CE4399"/>
    <w:pPr>
      <w:spacing w:line="360" w:lineRule="auto"/>
      <w:ind w:firstLine="851"/>
      <w:jc w:val="both"/>
    </w:pPr>
    <w:rPr>
      <w:sz w:val="24"/>
      <w:szCs w:val="24"/>
      <w:lang w:eastAsia="en-US"/>
    </w:rPr>
    <w:tblPr>
      <w:tblStyleColBandSize w:val="1"/>
      <w:tblInd w:w="0" w:type="dxa"/>
      <w:tblCellMar>
        <w:top w:w="0" w:type="dxa"/>
        <w:left w:w="108" w:type="dxa"/>
        <w:bottom w:w="0" w:type="dxa"/>
        <w:right w:w="108" w:type="dxa"/>
      </w:tblCellMar>
    </w:tblPr>
    <w:tblStylePr w:type="firstRow">
      <w:rPr>
        <w:color w:val="FFFFFF"/>
      </w:rPr>
      <w:tblPr/>
      <w:tcPr>
        <w:shd w:val="solid" w:color="000000" w:fill="FFFFFF"/>
      </w:tcPr>
    </w:tblStylePr>
    <w:tblStylePr w:type="lastRow">
      <w:rPr>
        <w:b/>
        <w:bCs/>
      </w:rPr>
    </w:tblStylePr>
    <w:tblStylePr w:type="lastCol">
      <w:rPr>
        <w:b/>
        <w:bCs/>
      </w:r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30">
    <w:name w:val="Столбцы таблицы 53"/>
    <w:basedOn w:val="af2"/>
    <w:semiHidden/>
    <w:rsid w:val="00CE4399"/>
    <w:pPr>
      <w:spacing w:line="360" w:lineRule="auto"/>
      <w:ind w:firstLine="851"/>
      <w:jc w:val="both"/>
    </w:pPr>
    <w:rPr>
      <w:sz w:val="24"/>
      <w:szCs w:val="24"/>
      <w:lang w:eastAsia="en-US"/>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cBorders>
      </w:tcPr>
    </w:tblStylePr>
    <w:tblStylePr w:type="lastRow">
      <w:rPr>
        <w:b/>
        <w:bCs/>
      </w:rPr>
      <w:tblPr/>
      <w:tcPr>
        <w:tcBorders>
          <w:top w:val="single" w:sz="6" w:space="0" w:color="808080"/>
        </w:tcBorders>
      </w:tcPr>
    </w:tblStylePr>
    <w:tblStylePr w:type="firstCol">
      <w:rPr>
        <w:b/>
        <w:bCs/>
      </w:rPr>
    </w:tblStylePr>
    <w:tblStylePr w:type="lastCol">
      <w:rPr>
        <w:b/>
        <w:bCs/>
      </w:rPr>
    </w:tblStylePr>
    <w:tblStylePr w:type="band1Vert">
      <w:rPr>
        <w:color w:val="auto"/>
      </w:rPr>
      <w:tblPr/>
      <w:tcPr>
        <w:shd w:val="solid" w:color="C0C0C0" w:fill="FFFFFF"/>
      </w:tcPr>
    </w:tblStylePr>
    <w:tblStylePr w:type="band2Vert">
      <w:rPr>
        <w:color w:val="auto"/>
      </w:rPr>
    </w:tblStylePr>
  </w:style>
  <w:style w:type="table" w:customStyle="1" w:styleId="-13">
    <w:name w:val="Таблица-список 13"/>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cBorders>
        <w:shd w:val="solid" w:color="C0C0C0" w:fill="FFFFFF"/>
      </w:tcPr>
    </w:tblStylePr>
    <w:tblStylePr w:type="lastRow">
      <w:tblPr/>
      <w:tcPr>
        <w:tcBorders>
          <w:top w:val="single" w:sz="6" w:space="0" w:color="000000"/>
        </w:tcBorders>
      </w:tcPr>
    </w:tblStylePr>
    <w:tblStylePr w:type="band1Horz">
      <w:rPr>
        <w:color w:val="auto"/>
      </w:rPr>
      <w:tblPr/>
      <w:tcPr>
        <w:shd w:val="solid" w:color="C0C0C0" w:fill="FFFFFF"/>
      </w:tcPr>
    </w:tblStylePr>
    <w:tblStylePr w:type="band2Horz">
      <w:rPr>
        <w:color w:val="auto"/>
      </w:rPr>
    </w:tblStylePr>
    <w:tblStylePr w:type="swCell">
      <w:rPr>
        <w:b/>
        <w:bCs/>
      </w:rPr>
    </w:tblStylePr>
  </w:style>
  <w:style w:type="table" w:customStyle="1" w:styleId="-23">
    <w:name w:val="Таблица-список 23"/>
    <w:basedOn w:val="af2"/>
    <w:semiHidden/>
    <w:rsid w:val="00CE4399"/>
    <w:pPr>
      <w:spacing w:line="360" w:lineRule="auto"/>
      <w:ind w:firstLine="851"/>
      <w:jc w:val="both"/>
    </w:pPr>
    <w:rPr>
      <w:sz w:val="24"/>
      <w:szCs w:val="24"/>
      <w:lang w:eastAsia="en-US"/>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cBorders>
        <w:shd w:val="pct75" w:color="008080" w:fill="008000"/>
      </w:tcPr>
    </w:tblStylePr>
    <w:tblStylePr w:type="lastRow">
      <w:tblPr/>
      <w:tcPr>
        <w:tcBorders>
          <w:top w:val="single" w:sz="6" w:space="0" w:color="000000"/>
        </w:tcBorders>
      </w:tcPr>
    </w:tblStylePr>
    <w:tblStylePr w:type="band1Horz">
      <w:rPr>
        <w:color w:val="auto"/>
      </w:rPr>
      <w:tblPr/>
      <w:tcPr>
        <w:shd w:val="pct20" w:color="00FF00" w:fill="FFFFFF"/>
      </w:tcPr>
    </w:tblStylePr>
    <w:tblStylePr w:type="band2Horz">
      <w:rPr>
        <w:color w:val="auto"/>
      </w:rPr>
    </w:tblStylePr>
    <w:tblStylePr w:type="swCell">
      <w:rPr>
        <w:b/>
        <w:bCs/>
      </w:rPr>
    </w:tblStylePr>
  </w:style>
  <w:style w:type="table" w:customStyle="1" w:styleId="-33">
    <w:name w:val="Таблица-список 33"/>
    <w:basedOn w:val="af2"/>
    <w:semiHidden/>
    <w:rsid w:val="00CE4399"/>
    <w:pPr>
      <w:spacing w:line="360" w:lineRule="auto"/>
      <w:ind w:firstLine="851"/>
      <w:jc w:val="both"/>
    </w:pPr>
    <w:rPr>
      <w:sz w:val="24"/>
      <w:szCs w:val="24"/>
      <w:lang w:eastAsia="en-US"/>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blStylePr w:type="firstRow">
      <w:rPr>
        <w:b/>
        <w:bCs/>
        <w:color w:val="000080"/>
      </w:rPr>
      <w:tblPr/>
      <w:tcPr>
        <w:tcBorders>
          <w:bottom w:val="single" w:sz="12" w:space="0" w:color="000000"/>
        </w:tcBorders>
      </w:tcPr>
    </w:tblStylePr>
    <w:tblStylePr w:type="lastRow">
      <w:tblPr/>
      <w:tcPr>
        <w:tcBorders>
          <w:top w:val="single" w:sz="12" w:space="0" w:color="000000"/>
        </w:tcBorders>
      </w:tcPr>
    </w:tblStylePr>
    <w:tblStylePr w:type="swCell">
      <w:rPr>
        <w:i/>
        <w:iCs/>
        <w:color w:val="000080"/>
      </w:rPr>
    </w:tblStylePr>
  </w:style>
  <w:style w:type="table" w:customStyle="1" w:styleId="-43">
    <w:name w:val="Таблица-список 43"/>
    <w:basedOn w:val="af2"/>
    <w:semiHidden/>
    <w:rsid w:val="00CE4399"/>
    <w:pPr>
      <w:spacing w:line="360" w:lineRule="auto"/>
      <w:ind w:firstLine="851"/>
      <w:jc w:val="both"/>
    </w:pPr>
    <w:rPr>
      <w:sz w:val="24"/>
      <w:szCs w:val="24"/>
      <w:lang w:eastAsia="en-US"/>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blStylePr w:type="firstRow">
      <w:rPr>
        <w:b/>
        <w:bCs/>
        <w:color w:val="FFFFFF"/>
      </w:rPr>
      <w:tblPr/>
      <w:tcPr>
        <w:tcBorders>
          <w:bottom w:val="single" w:sz="12" w:space="0" w:color="000000"/>
        </w:tcBorders>
        <w:shd w:val="solid" w:color="808080" w:fill="FFFFFF"/>
      </w:tcPr>
    </w:tblStylePr>
  </w:style>
  <w:style w:type="table" w:customStyle="1" w:styleId="-53">
    <w:name w:val="Таблица-список 53"/>
    <w:basedOn w:val="af2"/>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0000"/>
        </w:tcBorders>
      </w:tcPr>
    </w:tblStylePr>
    <w:tblStylePr w:type="firstCol">
      <w:rPr>
        <w:b/>
        <w:bCs/>
      </w:rPr>
    </w:tblStylePr>
  </w:style>
  <w:style w:type="table" w:customStyle="1" w:styleId="-73">
    <w:name w:val="Таблица-список 73"/>
    <w:basedOn w:val="af2"/>
    <w:semiHidden/>
    <w:rsid w:val="00CE4399"/>
    <w:pPr>
      <w:spacing w:line="360" w:lineRule="auto"/>
      <w:ind w:firstLine="851"/>
      <w:jc w:val="both"/>
    </w:pPr>
    <w:rPr>
      <w:sz w:val="24"/>
      <w:szCs w:val="24"/>
      <w:lang w:eastAsia="en-US"/>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cBorders>
        <w:shd w:val="solid" w:color="C0C0C0" w:fill="FFFFFF"/>
      </w:tcPr>
    </w:tblStylePr>
    <w:tblStylePr w:type="lastRow">
      <w:rPr>
        <w:b/>
        <w:bCs/>
      </w:rPr>
      <w:tblPr/>
      <w:tcPr>
        <w:tcBorders>
          <w:top w:val="single" w:sz="12" w:space="0" w:color="008000"/>
        </w:tcBorders>
      </w:tcPr>
    </w:tblStylePr>
    <w:tblStylePr w:type="firstCol">
      <w:rPr>
        <w:b/>
        <w:bCs/>
      </w:rPr>
    </w:tblStylePr>
    <w:tblStylePr w:type="lastCol">
      <w:rPr>
        <w:b/>
        <w:bCs/>
      </w:rPr>
    </w:tblStylePr>
    <w:tblStylePr w:type="band1Horz">
      <w:rPr>
        <w:color w:val="auto"/>
      </w:rPr>
      <w:tblPr/>
      <w:tcPr>
        <w:shd w:val="pct20" w:color="000000" w:fill="FFFFFF"/>
      </w:tcPr>
    </w:tblStylePr>
    <w:tblStylePr w:type="band2Horz">
      <w:tblPr/>
      <w:tcPr>
        <w:shd w:val="pct25" w:color="FFFF00" w:fill="FFFFFF"/>
      </w:tcPr>
    </w:tblStylePr>
  </w:style>
  <w:style w:type="table" w:customStyle="1" w:styleId="133">
    <w:name w:val="Объемная таблица 13"/>
    <w:basedOn w:val="af2"/>
    <w:semiHidden/>
    <w:rsid w:val="00CE4399"/>
    <w:pPr>
      <w:spacing w:line="360" w:lineRule="auto"/>
      <w:ind w:firstLine="851"/>
      <w:jc w:val="both"/>
    </w:pPr>
    <w:rPr>
      <w:sz w:val="24"/>
      <w:szCs w:val="24"/>
      <w:lang w:eastAsia="en-US"/>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cBorders>
      </w:tcPr>
    </w:tblStylePr>
    <w:tblStylePr w:type="lastRow">
      <w:tblPr/>
      <w:tcPr>
        <w:tcBorders>
          <w:top w:val="single" w:sz="6" w:space="0" w:color="FFFFFF"/>
        </w:tcBorders>
      </w:tcPr>
    </w:tblStylePr>
    <w:tblStylePr w:type="firstCol">
      <w:rPr>
        <w:b/>
        <w:bCs/>
      </w:rPr>
      <w:tblPr/>
      <w:tcPr>
        <w:tcBorders>
          <w:right w:val="single" w:sz="6" w:space="0" w:color="808080"/>
        </w:tcBorders>
      </w:tcPr>
    </w:tblStylePr>
    <w:tblStylePr w:type="lastCol">
      <w:tblPr/>
      <w:tcPr>
        <w:tcBorders>
          <w:left w:val="single" w:sz="6" w:space="0" w:color="FFFFFF"/>
        </w:tcBorders>
      </w:tcPr>
    </w:tblStylePr>
    <w:tblStylePr w:type="swCell">
      <w:rPr>
        <w:color w:val="000080"/>
      </w:rPr>
    </w:tblStylePr>
  </w:style>
  <w:style w:type="table" w:customStyle="1" w:styleId="334">
    <w:name w:val="Объемная таблица 33"/>
    <w:basedOn w:val="af2"/>
    <w:semiHidden/>
    <w:rsid w:val="00CE4399"/>
    <w:pPr>
      <w:spacing w:line="360" w:lineRule="auto"/>
      <w:ind w:firstLine="851"/>
      <w:jc w:val="both"/>
    </w:pPr>
    <w:rPr>
      <w:sz w:val="24"/>
      <w:szCs w:val="24"/>
      <w:lang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firstCol">
      <w:tblPr/>
      <w:tcPr>
        <w:tcBorders>
          <w:right w:val="single" w:sz="6" w:space="0" w:color="808080"/>
        </w:tcBorders>
      </w:tcPr>
    </w:tblStylePr>
    <w:tblStylePr w:type="lastCol">
      <w:tblPr/>
      <w:tcPr>
        <w:tcBorders>
          <w:right w:val="single" w:sz="6" w:space="0" w:color="FFFFFF"/>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cBorders>
      </w:tcPr>
    </w:tblStylePr>
    <w:tblStylePr w:type="swCell">
      <w:rPr>
        <w:b/>
        <w:bCs/>
      </w:rPr>
    </w:tblStylePr>
  </w:style>
  <w:style w:type="table" w:customStyle="1" w:styleId="3f5">
    <w:name w:val="Стандартная таблица3"/>
    <w:basedOn w:val="af2"/>
    <w:semiHidden/>
    <w:rsid w:val="00CE4399"/>
    <w:pPr>
      <w:spacing w:line="360" w:lineRule="auto"/>
      <w:ind w:firstLine="851"/>
      <w:jc w:val="both"/>
    </w:pPr>
    <w:rPr>
      <w:sz w:val="24"/>
      <w:szCs w:val="24"/>
      <w:lang w:eastAsia="en-US"/>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shd w:val="solid" w:color="000000" w:fill="FFFFFF"/>
      </w:tcPr>
    </w:tblStylePr>
  </w:style>
  <w:style w:type="table" w:customStyle="1" w:styleId="-130">
    <w:name w:val="Веб-таблица 13"/>
    <w:basedOn w:val="af2"/>
    <w:semiHidden/>
    <w:rsid w:val="00CE4399"/>
    <w:pPr>
      <w:spacing w:line="360" w:lineRule="auto"/>
      <w:ind w:firstLine="851"/>
      <w:jc w:val="both"/>
    </w:pPr>
    <w:rPr>
      <w:sz w:val="24"/>
      <w:szCs w:val="24"/>
      <w:lang w:eastAsia="en-US"/>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230">
    <w:name w:val="Веб-таблица 23"/>
    <w:basedOn w:val="af2"/>
    <w:semiHidden/>
    <w:rsid w:val="00CE4399"/>
    <w:pPr>
      <w:spacing w:line="360" w:lineRule="auto"/>
      <w:ind w:firstLine="851"/>
      <w:jc w:val="both"/>
    </w:pPr>
    <w:rPr>
      <w:sz w:val="24"/>
      <w:szCs w:val="24"/>
      <w:lang w:eastAsia="en-US"/>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330">
    <w:name w:val="Веб-таблица 33"/>
    <w:basedOn w:val="af2"/>
    <w:semiHidden/>
    <w:rsid w:val="00CE4399"/>
    <w:pPr>
      <w:spacing w:line="360" w:lineRule="auto"/>
      <w:ind w:firstLine="851"/>
      <w:jc w:val="both"/>
    </w:pPr>
    <w:rPr>
      <w:sz w:val="24"/>
      <w:szCs w:val="24"/>
      <w:lang w:eastAsia="en-US"/>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blStylePr w:type="firstRow">
      <w:rPr>
        <w:color w:val="auto"/>
      </w:rPr>
    </w:tblStylePr>
  </w:style>
  <w:style w:type="table" w:customStyle="1" w:styleId="affffffe">
    <w:name w:val="!ЦП_таблица"/>
    <w:basedOn w:val="af2"/>
    <w:rsid w:val="00CE4399"/>
    <w:pPr>
      <w:jc w:val="center"/>
    </w:pPr>
    <w:rPr>
      <w:rFonts w:ascii="Arial" w:eastAsiaTheme="minorHAnsi" w:hAnsi="Arial" w:cstheme="minorBidi"/>
      <w:szCs w:val="24"/>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left w:w="57" w:type="dxa"/>
        <w:bottom w:w="28" w:type="dxa"/>
        <w:right w:w="57" w:type="dxa"/>
      </w:tblCellMar>
    </w:tblPr>
    <w:tcPr>
      <w:vAlign w:val="center"/>
    </w:tcPr>
    <w:tblStylePr w:type="firstRow">
      <w:rPr>
        <w:rFonts w:ascii="Arial" w:hAnsi="Arial"/>
        <w:sz w:val="20"/>
      </w:rPr>
      <w:tblPr/>
      <w:tcPr>
        <w:shd w:val="clear" w:color="auto" w:fill="F2F2F2" w:themeFill="background1" w:themeFillShade="F2"/>
      </w:tcPr>
    </w:tblStylePr>
  </w:style>
  <w:style w:type="table" w:customStyle="1" w:styleId="126">
    <w:name w:val="М_Таблица12"/>
    <w:basedOn w:val="af2"/>
    <w:rsid w:val="00CE4399"/>
    <w:pPr>
      <w:jc w:val="center"/>
    </w:pPr>
    <w:rPr>
      <w:rFonts w:eastAsiaTheme="minorHAnsi" w:cstheme="minorBidi"/>
      <w:sz w:val="24"/>
      <w:szCs w:val="22"/>
      <w:lang w:eastAsia="en-US"/>
    </w:rPr>
    <w:tblPr>
      <w:tblInd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28" w:type="dxa"/>
        <w:left w:w="57" w:type="dxa"/>
        <w:bottom w:w="28" w:type="dxa"/>
        <w:right w:w="57" w:type="dxa"/>
      </w:tblCellMar>
    </w:tblPr>
    <w:tcPr>
      <w:vAlign w:val="center"/>
    </w:tcPr>
  </w:style>
  <w:style w:type="numbering" w:styleId="af">
    <w:name w:val="Outline List 3"/>
    <w:uiPriority w:val="99"/>
    <w:rsid w:val="00CE4399"/>
    <w:pPr>
      <w:numPr>
        <w:numId w:val="12"/>
      </w:numPr>
    </w:pPr>
  </w:style>
  <w:style w:type="numbering" w:customStyle="1" w:styleId="11">
    <w:name w:val="Стиль1"/>
    <w:rsid w:val="00CE4399"/>
    <w:pPr>
      <w:numPr>
        <w:numId w:val="15"/>
      </w:numPr>
    </w:pPr>
  </w:style>
  <w:style w:type="numbering" w:customStyle="1" w:styleId="a7">
    <w:name w:val="М_структура"/>
    <w:rsid w:val="00CE4399"/>
    <w:pPr>
      <w:numPr>
        <w:numId w:val="16"/>
      </w:numPr>
    </w:pPr>
  </w:style>
  <w:style w:type="paragraph" w:customStyle="1" w:styleId="afffffff">
    <w:name w:val="Заголовок раздела"/>
    <w:next w:val="af0"/>
    <w:rsid w:val="00EB3D21"/>
    <w:pPr>
      <w:keepNext/>
      <w:widowControl w:val="0"/>
      <w:suppressAutoHyphens/>
      <w:spacing w:before="360" w:after="360"/>
      <w:jc w:val="center"/>
    </w:pPr>
    <w:rPr>
      <w:b/>
      <w:caps/>
      <w:sz w:val="28"/>
      <w:szCs w:val="28"/>
    </w:rPr>
  </w:style>
  <w:style w:type="paragraph" w:customStyle="1" w:styleId="141">
    <w:name w:val="Обычный + 14 пт"/>
    <w:aliases w:val="По центру,По ширине,Первая строка:  1,27 см,27 см Знак Знак,27 см Знак Знак Знак Знак,По правому краю,Слева:  8,89 см,27 см Знак Знак Знак Знак Знак Знак,25 см,Обычный + 12 pt,по ширине,5 см,Междустр.интервал:  полут...,Слева:  0 см"/>
    <w:basedOn w:val="af0"/>
    <w:link w:val="142"/>
    <w:rsid w:val="00EB3D21"/>
    <w:rPr>
      <w:sz w:val="28"/>
      <w:szCs w:val="20"/>
    </w:rPr>
  </w:style>
  <w:style w:type="character" w:customStyle="1" w:styleId="142">
    <w:name w:val="Обычный + 14 пт Знак"/>
    <w:aliases w:val="По центру Знак"/>
    <w:link w:val="141"/>
    <w:rsid w:val="00EB3D21"/>
    <w:rPr>
      <w:sz w:val="28"/>
    </w:rPr>
  </w:style>
  <w:style w:type="paragraph" w:customStyle="1" w:styleId="e">
    <w:name w:val="Основной тeкст"/>
    <w:link w:val="e0"/>
    <w:qFormat/>
    <w:rsid w:val="00332618"/>
    <w:pPr>
      <w:keepLines/>
      <w:spacing w:before="120"/>
      <w:ind w:firstLine="709"/>
      <w:jc w:val="both"/>
    </w:pPr>
    <w:rPr>
      <w:sz w:val="24"/>
      <w:szCs w:val="24"/>
    </w:rPr>
  </w:style>
  <w:style w:type="paragraph" w:customStyle="1" w:styleId="afffffff0">
    <w:name w:val="Объект"/>
    <w:rsid w:val="00332618"/>
    <w:pPr>
      <w:widowControl w:val="0"/>
      <w:suppressAutoHyphens/>
      <w:spacing w:before="1200" w:after="840"/>
      <w:jc w:val="center"/>
    </w:pPr>
    <w:rPr>
      <w:b/>
      <w:caps/>
      <w:sz w:val="36"/>
      <w:szCs w:val="36"/>
    </w:rPr>
  </w:style>
  <w:style w:type="paragraph" w:customStyle="1" w:styleId="afffffff1">
    <w:name w:val="Том"/>
    <w:next w:val="e"/>
    <w:rsid w:val="00332618"/>
    <w:pPr>
      <w:spacing w:before="120" w:after="360"/>
      <w:ind w:left="1134" w:right="1134"/>
      <w:jc w:val="center"/>
    </w:pPr>
    <w:rPr>
      <w:sz w:val="28"/>
      <w:szCs w:val="36"/>
    </w:rPr>
  </w:style>
  <w:style w:type="paragraph" w:customStyle="1" w:styleId="afffffff2">
    <w:name w:val="Шифр"/>
    <w:next w:val="af0"/>
    <w:rsid w:val="00332618"/>
    <w:pPr>
      <w:spacing w:before="600"/>
      <w:jc w:val="center"/>
    </w:pPr>
    <w:rPr>
      <w:bCs/>
      <w:kern w:val="28"/>
      <w:sz w:val="32"/>
      <w:szCs w:val="24"/>
    </w:rPr>
  </w:style>
  <w:style w:type="paragraph" w:customStyle="1" w:styleId="afffffff3">
    <w:name w:val="Стадия"/>
    <w:next w:val="e"/>
    <w:link w:val="afffffff4"/>
    <w:rsid w:val="00332618"/>
    <w:pPr>
      <w:keepNext/>
      <w:suppressAutoHyphens/>
      <w:spacing w:after="480"/>
      <w:ind w:left="851" w:right="851"/>
      <w:jc w:val="center"/>
    </w:pPr>
    <w:rPr>
      <w:b/>
      <w:bCs/>
      <w:kern w:val="28"/>
      <w:sz w:val="32"/>
      <w:szCs w:val="28"/>
    </w:rPr>
  </w:style>
  <w:style w:type="character" w:customStyle="1" w:styleId="afffffff4">
    <w:name w:val="Стадия Знак"/>
    <w:basedOn w:val="af1"/>
    <w:link w:val="afffffff3"/>
    <w:rsid w:val="00332618"/>
    <w:rPr>
      <w:b/>
      <w:bCs/>
      <w:kern w:val="28"/>
      <w:sz w:val="32"/>
      <w:szCs w:val="28"/>
    </w:rPr>
  </w:style>
  <w:style w:type="paragraph" w:customStyle="1" w:styleId="afffffff5">
    <w:name w:val="Раздел"/>
    <w:next w:val="e"/>
    <w:rsid w:val="00332618"/>
    <w:pPr>
      <w:suppressAutoHyphens/>
      <w:spacing w:after="240"/>
      <w:jc w:val="center"/>
    </w:pPr>
    <w:rPr>
      <w:b/>
      <w:sz w:val="32"/>
      <w:szCs w:val="28"/>
    </w:rPr>
  </w:style>
  <w:style w:type="paragraph" w:customStyle="1" w:styleId="afffffff6">
    <w:name w:val="Подписи"/>
    <w:next w:val="e"/>
    <w:rsid w:val="00332618"/>
    <w:pPr>
      <w:spacing w:before="360"/>
      <w:ind w:left="1134"/>
      <w:jc w:val="both"/>
    </w:pPr>
    <w:rPr>
      <w:sz w:val="24"/>
      <w:szCs w:val="24"/>
    </w:rPr>
  </w:style>
  <w:style w:type="paragraph" w:customStyle="1" w:styleId="afffffff7">
    <w:name w:val="Заголовок таблицы"/>
    <w:link w:val="afffffff8"/>
    <w:rsid w:val="00332618"/>
    <w:pPr>
      <w:keepNext/>
      <w:suppressAutoHyphens/>
      <w:spacing w:before="120" w:after="120"/>
      <w:jc w:val="center"/>
    </w:pPr>
    <w:rPr>
      <w:b/>
      <w:sz w:val="24"/>
      <w:szCs w:val="24"/>
    </w:rPr>
  </w:style>
  <w:style w:type="character" w:customStyle="1" w:styleId="afffffff8">
    <w:name w:val="Заголовок таблицы Знак"/>
    <w:basedOn w:val="af1"/>
    <w:link w:val="afffffff7"/>
    <w:rsid w:val="00332618"/>
    <w:rPr>
      <w:b/>
      <w:sz w:val="24"/>
      <w:szCs w:val="24"/>
    </w:rPr>
  </w:style>
  <w:style w:type="paragraph" w:customStyle="1" w:styleId="afffffff9">
    <w:name w:val="Пункт состава проекта"/>
    <w:basedOn w:val="af0"/>
    <w:qFormat/>
    <w:rsid w:val="00332618"/>
    <w:pPr>
      <w:suppressAutoHyphens/>
    </w:pPr>
    <w:rPr>
      <w:sz w:val="20"/>
      <w:szCs w:val="20"/>
    </w:rPr>
  </w:style>
  <w:style w:type="paragraph" w:customStyle="1" w:styleId="123">
    <w:name w:val="Список нумерованный 1. 2. 3."/>
    <w:rsid w:val="00332618"/>
    <w:pPr>
      <w:numPr>
        <w:numId w:val="20"/>
      </w:numPr>
      <w:spacing w:before="120" w:after="120"/>
      <w:ind w:left="1378" w:hanging="357"/>
    </w:pPr>
    <w:rPr>
      <w:sz w:val="24"/>
      <w:szCs w:val="24"/>
    </w:rPr>
  </w:style>
  <w:style w:type="paragraph" w:customStyle="1" w:styleId="a2">
    <w:name w:val="Список нумерованный а) б) в)"/>
    <w:rsid w:val="00332618"/>
    <w:pPr>
      <w:numPr>
        <w:numId w:val="21"/>
      </w:numPr>
      <w:ind w:left="1378" w:hanging="357"/>
    </w:pPr>
    <w:rPr>
      <w:snapToGrid w:val="0"/>
      <w:sz w:val="24"/>
      <w:szCs w:val="22"/>
    </w:rPr>
  </w:style>
  <w:style w:type="paragraph" w:customStyle="1" w:styleId="afffffffa">
    <w:name w:val="Формула"/>
    <w:next w:val="e"/>
    <w:rsid w:val="00332618"/>
    <w:pPr>
      <w:tabs>
        <w:tab w:val="center" w:pos="4678"/>
        <w:tab w:val="right" w:pos="9923"/>
      </w:tabs>
      <w:spacing w:before="120"/>
      <w:jc w:val="both"/>
    </w:pPr>
    <w:rPr>
      <w:sz w:val="24"/>
    </w:rPr>
  </w:style>
  <w:style w:type="paragraph" w:customStyle="1" w:styleId="a1">
    <w:name w:val="Список маркированый"/>
    <w:rsid w:val="00332618"/>
    <w:pPr>
      <w:numPr>
        <w:numId w:val="22"/>
      </w:numPr>
      <w:spacing w:before="120" w:after="120"/>
      <w:ind w:left="1066" w:right="284" w:hanging="357"/>
      <w:jc w:val="both"/>
    </w:pPr>
    <w:rPr>
      <w:sz w:val="24"/>
      <w:szCs w:val="24"/>
    </w:rPr>
  </w:style>
  <w:style w:type="paragraph" w:customStyle="1" w:styleId="afffffffb">
    <w:name w:val="Номер рисунка"/>
    <w:basedOn w:val="af0"/>
    <w:next w:val="e"/>
    <w:rsid w:val="00332618"/>
    <w:pPr>
      <w:spacing w:before="240" w:after="240"/>
      <w:ind w:left="284" w:right="284"/>
      <w:jc w:val="center"/>
    </w:pPr>
    <w:rPr>
      <w:b/>
      <w:bCs/>
      <w:i/>
      <w:iCs/>
    </w:rPr>
  </w:style>
  <w:style w:type="paragraph" w:customStyle="1" w:styleId="afffffffc">
    <w:name w:val="Рисунок"/>
    <w:rsid w:val="00332618"/>
    <w:pPr>
      <w:keepNext/>
      <w:spacing w:before="120"/>
      <w:jc w:val="center"/>
    </w:pPr>
    <w:rPr>
      <w:sz w:val="24"/>
      <w:szCs w:val="24"/>
    </w:rPr>
  </w:style>
  <w:style w:type="numbering" w:customStyle="1" w:styleId="-">
    <w:name w:val="Список многоуровневый (-)"/>
    <w:uiPriority w:val="99"/>
    <w:rsid w:val="00332618"/>
    <w:pPr>
      <w:numPr>
        <w:numId w:val="23"/>
      </w:numPr>
    </w:pPr>
  </w:style>
  <w:style w:type="paragraph" w:customStyle="1" w:styleId="afffffffd">
    <w:name w:val="Текст таблицы"/>
    <w:link w:val="afffffffe"/>
    <w:rsid w:val="00332618"/>
    <w:pPr>
      <w:spacing w:before="60" w:after="60"/>
      <w:jc w:val="both"/>
    </w:pPr>
    <w:rPr>
      <w:sz w:val="24"/>
      <w:szCs w:val="24"/>
    </w:rPr>
  </w:style>
  <w:style w:type="character" w:customStyle="1" w:styleId="afffffffe">
    <w:name w:val="Текст таблицы Знак"/>
    <w:basedOn w:val="af1"/>
    <w:link w:val="afffffffd"/>
    <w:rsid w:val="00332618"/>
    <w:rPr>
      <w:sz w:val="24"/>
      <w:szCs w:val="24"/>
    </w:rPr>
  </w:style>
  <w:style w:type="paragraph" w:customStyle="1" w:styleId="affffffff">
    <w:name w:val="Название таблицы"/>
    <w:link w:val="affffffff0"/>
    <w:rsid w:val="00332618"/>
    <w:pPr>
      <w:keepNext/>
      <w:spacing w:after="120"/>
      <w:ind w:left="284" w:right="284"/>
      <w:jc w:val="center"/>
    </w:pPr>
    <w:rPr>
      <w:b/>
      <w:i/>
      <w:iCs/>
      <w:snapToGrid w:val="0"/>
      <w:sz w:val="24"/>
      <w:szCs w:val="24"/>
      <w:lang w:eastAsia="en-US"/>
    </w:rPr>
  </w:style>
  <w:style w:type="paragraph" w:customStyle="1" w:styleId="affffffff1">
    <w:name w:val="Название приложения"/>
    <w:next w:val="e"/>
    <w:rsid w:val="00332618"/>
    <w:pPr>
      <w:keepNext/>
      <w:pageBreakBefore/>
      <w:widowControl w:val="0"/>
      <w:suppressAutoHyphens/>
      <w:spacing w:before="360" w:after="120"/>
      <w:ind w:left="284" w:right="284"/>
      <w:jc w:val="center"/>
      <w:outlineLvl w:val="0"/>
    </w:pPr>
    <w:rPr>
      <w:b/>
      <w:sz w:val="28"/>
      <w:szCs w:val="28"/>
    </w:rPr>
  </w:style>
  <w:style w:type="character" w:customStyle="1" w:styleId="e0">
    <w:name w:val="Основной тeкст Знак"/>
    <w:basedOn w:val="af1"/>
    <w:link w:val="e"/>
    <w:rsid w:val="00332618"/>
    <w:rPr>
      <w:sz w:val="24"/>
      <w:szCs w:val="24"/>
    </w:rPr>
  </w:style>
  <w:style w:type="paragraph" w:customStyle="1" w:styleId="2Arial">
    <w:name w:val="Стиль Стиль Заголовок 2 + Синий + Arial"/>
    <w:basedOn w:val="af0"/>
    <w:rsid w:val="00332618"/>
    <w:pPr>
      <w:keepLines/>
      <w:spacing w:before="60" w:after="60"/>
    </w:pPr>
  </w:style>
  <w:style w:type="paragraph" w:customStyle="1" w:styleId="1f">
    <w:name w:val="1 Знак"/>
    <w:basedOn w:val="af0"/>
    <w:rsid w:val="00332618"/>
    <w:pPr>
      <w:keepLines/>
      <w:spacing w:after="160" w:line="240" w:lineRule="exact"/>
    </w:pPr>
    <w:rPr>
      <w:rFonts w:ascii="Verdana" w:eastAsia="MS Mincho" w:hAnsi="Verdana" w:cs="Franklin Gothic Book"/>
      <w:sz w:val="20"/>
      <w:szCs w:val="20"/>
      <w:lang w:val="en-US" w:eastAsia="en-US"/>
    </w:rPr>
  </w:style>
  <w:style w:type="paragraph" w:customStyle="1" w:styleId="affffffff2">
    <w:name w:val="Левый"/>
    <w:rsid w:val="00332618"/>
    <w:pPr>
      <w:overflowPunct w:val="0"/>
      <w:autoSpaceDE w:val="0"/>
      <w:autoSpaceDN w:val="0"/>
      <w:adjustRightInd w:val="0"/>
      <w:spacing w:before="120" w:line="360" w:lineRule="auto"/>
      <w:textAlignment w:val="baseline"/>
    </w:pPr>
    <w:rPr>
      <w:sz w:val="24"/>
    </w:rPr>
  </w:style>
  <w:style w:type="character" w:customStyle="1" w:styleId="WW8Num3z0">
    <w:name w:val="WW8Num3z0"/>
    <w:rsid w:val="00332618"/>
    <w:rPr>
      <w:rFonts w:ascii="Symbol" w:hAnsi="Symbol"/>
    </w:rPr>
  </w:style>
  <w:style w:type="paragraph" w:customStyle="1" w:styleId="214">
    <w:name w:val="Основной текст 21"/>
    <w:basedOn w:val="af0"/>
    <w:rsid w:val="00332618"/>
    <w:pPr>
      <w:overflowPunct w:val="0"/>
      <w:autoSpaceDE w:val="0"/>
      <w:autoSpaceDN w:val="0"/>
      <w:adjustRightInd w:val="0"/>
      <w:spacing w:line="360" w:lineRule="auto"/>
      <w:ind w:firstLine="720"/>
      <w:jc w:val="both"/>
      <w:textAlignment w:val="baseline"/>
    </w:pPr>
    <w:rPr>
      <w:szCs w:val="20"/>
    </w:rPr>
  </w:style>
  <w:style w:type="paragraph" w:customStyle="1" w:styleId="western">
    <w:name w:val="western"/>
    <w:basedOn w:val="af0"/>
    <w:rsid w:val="00332618"/>
    <w:pPr>
      <w:spacing w:before="100" w:beforeAutospacing="1" w:after="100" w:afterAutospacing="1"/>
    </w:pPr>
  </w:style>
  <w:style w:type="character" w:customStyle="1" w:styleId="apple-converted-space">
    <w:name w:val="apple-converted-space"/>
    <w:basedOn w:val="af1"/>
    <w:rsid w:val="00332618"/>
  </w:style>
  <w:style w:type="paragraph" w:customStyle="1" w:styleId="affffffff3">
    <w:name w:val="Осн_текст Знак Знак Знак Знак Знак Знак Знак Знак"/>
    <w:basedOn w:val="af0"/>
    <w:link w:val="affffffff4"/>
    <w:rsid w:val="00332618"/>
    <w:pPr>
      <w:spacing w:line="360" w:lineRule="auto"/>
      <w:ind w:left="227" w:firstLine="709"/>
      <w:jc w:val="both"/>
    </w:pPr>
    <w:rPr>
      <w:rFonts w:ascii="Arial" w:hAnsi="Arial" w:cs="Arial"/>
      <w:sz w:val="22"/>
    </w:rPr>
  </w:style>
  <w:style w:type="character" w:customStyle="1" w:styleId="affffffff4">
    <w:name w:val="Осн_текст Знак Знак Знак Знак Знак Знак Знак Знак Знак"/>
    <w:link w:val="affffffff3"/>
    <w:rsid w:val="00332618"/>
    <w:rPr>
      <w:rFonts w:ascii="Arial" w:hAnsi="Arial" w:cs="Arial"/>
      <w:sz w:val="22"/>
      <w:szCs w:val="24"/>
    </w:rPr>
  </w:style>
  <w:style w:type="paragraph" w:customStyle="1" w:styleId="127">
    <w:name w:val="Основной 12"/>
    <w:basedOn w:val="af0"/>
    <w:link w:val="128"/>
    <w:qFormat/>
    <w:rsid w:val="00332618"/>
    <w:pPr>
      <w:widowControl w:val="0"/>
      <w:spacing w:before="40" w:after="40" w:line="288" w:lineRule="auto"/>
      <w:ind w:firstLine="709"/>
      <w:jc w:val="both"/>
    </w:pPr>
    <w:rPr>
      <w:snapToGrid w:val="0"/>
    </w:rPr>
  </w:style>
  <w:style w:type="character" w:customStyle="1" w:styleId="128">
    <w:name w:val="Основной 12 Знак"/>
    <w:link w:val="127"/>
    <w:rsid w:val="00332618"/>
    <w:rPr>
      <w:snapToGrid w:val="0"/>
      <w:sz w:val="24"/>
      <w:szCs w:val="24"/>
    </w:rPr>
  </w:style>
  <w:style w:type="character" w:customStyle="1" w:styleId="1f0">
    <w:name w:val="основной 1 Знак"/>
    <w:link w:val="1f1"/>
    <w:locked/>
    <w:rsid w:val="00332618"/>
    <w:rPr>
      <w:sz w:val="28"/>
      <w:szCs w:val="28"/>
    </w:rPr>
  </w:style>
  <w:style w:type="paragraph" w:customStyle="1" w:styleId="1f1">
    <w:name w:val="основной 1"/>
    <w:basedOn w:val="af0"/>
    <w:link w:val="1f0"/>
    <w:qFormat/>
    <w:rsid w:val="00332618"/>
    <w:pPr>
      <w:spacing w:before="80" w:line="288" w:lineRule="auto"/>
      <w:ind w:firstLine="567"/>
      <w:jc w:val="both"/>
    </w:pPr>
    <w:rPr>
      <w:sz w:val="28"/>
      <w:szCs w:val="28"/>
    </w:rPr>
  </w:style>
  <w:style w:type="character" w:customStyle="1" w:styleId="129">
    <w:name w:val="Курсив 12 Знак"/>
    <w:link w:val="12a"/>
    <w:locked/>
    <w:rsid w:val="00332618"/>
    <w:rPr>
      <w:i/>
      <w:sz w:val="24"/>
      <w:szCs w:val="24"/>
    </w:rPr>
  </w:style>
  <w:style w:type="paragraph" w:customStyle="1" w:styleId="12a">
    <w:name w:val="Курсив 12"/>
    <w:basedOn w:val="af0"/>
    <w:link w:val="129"/>
    <w:qFormat/>
    <w:rsid w:val="00332618"/>
    <w:pPr>
      <w:spacing w:before="240" w:after="40" w:line="288" w:lineRule="auto"/>
      <w:jc w:val="both"/>
    </w:pPr>
    <w:rPr>
      <w:i/>
    </w:rPr>
  </w:style>
  <w:style w:type="paragraph" w:customStyle="1" w:styleId="10">
    <w:name w:val="ДОК Заголовок 1"/>
    <w:basedOn w:val="af0"/>
    <w:next w:val="affffffff5"/>
    <w:qFormat/>
    <w:rsid w:val="00332618"/>
    <w:pPr>
      <w:numPr>
        <w:numId w:val="28"/>
      </w:numPr>
      <w:suppressAutoHyphens/>
      <w:spacing w:line="360" w:lineRule="auto"/>
      <w:contextualSpacing/>
    </w:pPr>
    <w:rPr>
      <w:bCs/>
      <w:sz w:val="28"/>
    </w:rPr>
  </w:style>
  <w:style w:type="paragraph" w:customStyle="1" w:styleId="22">
    <w:name w:val="ДОК Заголовок 2"/>
    <w:basedOn w:val="af0"/>
    <w:next w:val="affffffff5"/>
    <w:qFormat/>
    <w:rsid w:val="00332618"/>
    <w:pPr>
      <w:numPr>
        <w:ilvl w:val="1"/>
        <w:numId w:val="28"/>
      </w:numPr>
      <w:suppressAutoHyphens/>
      <w:spacing w:line="360" w:lineRule="auto"/>
      <w:contextualSpacing/>
    </w:pPr>
    <w:rPr>
      <w:bCs/>
      <w:sz w:val="28"/>
    </w:rPr>
  </w:style>
  <w:style w:type="paragraph" w:customStyle="1" w:styleId="33">
    <w:name w:val="ДОК Заголовок 3"/>
    <w:basedOn w:val="af0"/>
    <w:next w:val="affffffff5"/>
    <w:qFormat/>
    <w:rsid w:val="00332618"/>
    <w:pPr>
      <w:numPr>
        <w:ilvl w:val="2"/>
        <w:numId w:val="28"/>
      </w:numPr>
      <w:suppressAutoHyphens/>
      <w:spacing w:line="360" w:lineRule="auto"/>
      <w:contextualSpacing/>
    </w:pPr>
    <w:rPr>
      <w:bCs/>
      <w:sz w:val="28"/>
    </w:rPr>
  </w:style>
  <w:style w:type="paragraph" w:customStyle="1" w:styleId="42">
    <w:name w:val="ДОК Заголовок 4"/>
    <w:basedOn w:val="af0"/>
    <w:next w:val="affffffff5"/>
    <w:qFormat/>
    <w:rsid w:val="00332618"/>
    <w:pPr>
      <w:numPr>
        <w:ilvl w:val="3"/>
        <w:numId w:val="28"/>
      </w:numPr>
      <w:suppressAutoHyphens/>
      <w:spacing w:line="360" w:lineRule="auto"/>
      <w:ind w:firstLine="0"/>
      <w:contextualSpacing/>
    </w:pPr>
    <w:rPr>
      <w:bCs/>
      <w:sz w:val="28"/>
    </w:rPr>
  </w:style>
  <w:style w:type="paragraph" w:customStyle="1" w:styleId="ad">
    <w:name w:val="ДОК Рисунок Название"/>
    <w:basedOn w:val="af0"/>
    <w:next w:val="affffffff5"/>
    <w:qFormat/>
    <w:rsid w:val="00332618"/>
    <w:pPr>
      <w:numPr>
        <w:ilvl w:val="5"/>
        <w:numId w:val="28"/>
      </w:numPr>
      <w:suppressAutoHyphens/>
      <w:spacing w:line="360" w:lineRule="auto"/>
      <w:ind w:firstLine="0"/>
      <w:contextualSpacing/>
    </w:pPr>
    <w:rPr>
      <w:bCs/>
      <w:sz w:val="28"/>
    </w:rPr>
  </w:style>
  <w:style w:type="numbering" w:customStyle="1" w:styleId="ab">
    <w:name w:val="ДОК Список Заголовков"/>
    <w:uiPriority w:val="99"/>
    <w:rsid w:val="00332618"/>
    <w:pPr>
      <w:numPr>
        <w:numId w:val="40"/>
      </w:numPr>
    </w:pPr>
  </w:style>
  <w:style w:type="paragraph" w:customStyle="1" w:styleId="ac">
    <w:name w:val="ДОК Таблица Название"/>
    <w:basedOn w:val="af0"/>
    <w:next w:val="affffffff5"/>
    <w:link w:val="affffffff6"/>
    <w:qFormat/>
    <w:rsid w:val="00332618"/>
    <w:pPr>
      <w:keepNext/>
      <w:keepLines/>
      <w:numPr>
        <w:ilvl w:val="4"/>
        <w:numId w:val="28"/>
      </w:numPr>
      <w:suppressAutoHyphens/>
      <w:spacing w:before="120"/>
      <w:contextualSpacing/>
      <w:jc w:val="right"/>
    </w:pPr>
  </w:style>
  <w:style w:type="character" w:customStyle="1" w:styleId="affffffff6">
    <w:name w:val="ДОК Таблица Название Знак"/>
    <w:link w:val="ac"/>
    <w:rsid w:val="00332618"/>
    <w:rPr>
      <w:sz w:val="24"/>
      <w:szCs w:val="24"/>
    </w:rPr>
  </w:style>
  <w:style w:type="paragraph" w:customStyle="1" w:styleId="affffffff7">
    <w:name w:val="ДОК Таблица Текст Центр"/>
    <w:basedOn w:val="af0"/>
    <w:qFormat/>
    <w:rsid w:val="00332618"/>
    <w:pPr>
      <w:suppressAutoHyphens/>
      <w:contextualSpacing/>
      <w:jc w:val="center"/>
    </w:pPr>
    <w:rPr>
      <w:bCs/>
    </w:rPr>
  </w:style>
  <w:style w:type="paragraph" w:customStyle="1" w:styleId="affffffff5">
    <w:name w:val="ДОК Текст"/>
    <w:basedOn w:val="af0"/>
    <w:link w:val="affffffff8"/>
    <w:qFormat/>
    <w:rsid w:val="00332618"/>
    <w:pPr>
      <w:suppressAutoHyphens/>
      <w:ind w:firstLine="709"/>
      <w:contextualSpacing/>
      <w:jc w:val="both"/>
    </w:pPr>
  </w:style>
  <w:style w:type="character" w:customStyle="1" w:styleId="affffffff8">
    <w:name w:val="ДОК Текст Знак"/>
    <w:link w:val="affffffff5"/>
    <w:rsid w:val="00332618"/>
    <w:rPr>
      <w:sz w:val="24"/>
      <w:szCs w:val="24"/>
    </w:rPr>
  </w:style>
  <w:style w:type="paragraph" w:customStyle="1" w:styleId="affffffff9">
    <w:name w:val="ДОК Таблица Текст"/>
    <w:basedOn w:val="af0"/>
    <w:link w:val="affffffffa"/>
    <w:qFormat/>
    <w:rsid w:val="00332618"/>
    <w:pPr>
      <w:suppressAutoHyphens/>
      <w:contextualSpacing/>
    </w:pPr>
    <w:rPr>
      <w:rFonts w:eastAsia="Arial Unicode MS"/>
    </w:rPr>
  </w:style>
  <w:style w:type="character" w:customStyle="1" w:styleId="affffffffa">
    <w:name w:val="ДОК Таблица Текст Знак"/>
    <w:link w:val="affffffff9"/>
    <w:rsid w:val="00332618"/>
    <w:rPr>
      <w:rFonts w:eastAsia="Arial Unicode MS"/>
      <w:sz w:val="24"/>
      <w:szCs w:val="24"/>
    </w:rPr>
  </w:style>
  <w:style w:type="paragraph" w:customStyle="1" w:styleId="TableParagraph">
    <w:name w:val="Table Paragraph"/>
    <w:basedOn w:val="af0"/>
    <w:uiPriority w:val="1"/>
    <w:qFormat/>
    <w:rsid w:val="00332618"/>
    <w:pPr>
      <w:widowControl w:val="0"/>
    </w:pPr>
    <w:rPr>
      <w:rFonts w:asciiTheme="minorHAnsi" w:eastAsiaTheme="minorHAnsi" w:hAnsiTheme="minorHAnsi" w:cstheme="minorBidi"/>
      <w:sz w:val="22"/>
      <w:szCs w:val="22"/>
      <w:lang w:val="en-US" w:eastAsia="en-US"/>
    </w:rPr>
  </w:style>
  <w:style w:type="paragraph" w:customStyle="1" w:styleId="affffffffb">
    <w:name w:val="Основной текст СамНИПИ"/>
    <w:link w:val="affffffffc"/>
    <w:rsid w:val="00332618"/>
    <w:pPr>
      <w:suppressAutoHyphens/>
      <w:spacing w:before="120"/>
      <w:ind w:firstLine="720"/>
      <w:jc w:val="both"/>
    </w:pPr>
    <w:rPr>
      <w:rFonts w:ascii="Arial" w:hAnsi="Arial"/>
      <w:bCs/>
    </w:rPr>
  </w:style>
  <w:style w:type="character" w:customStyle="1" w:styleId="affffffffc">
    <w:name w:val="Основной текст СамНИПИ Знак"/>
    <w:link w:val="affffffffb"/>
    <w:rsid w:val="00332618"/>
    <w:rPr>
      <w:rFonts w:ascii="Arial" w:hAnsi="Arial"/>
      <w:bCs/>
    </w:rPr>
  </w:style>
  <w:style w:type="paragraph" w:customStyle="1" w:styleId="affffffffd">
    <w:name w:val="Таблица_Номер_СамНИПИ"/>
    <w:next w:val="affffffffb"/>
    <w:link w:val="affffffffe"/>
    <w:rsid w:val="00332618"/>
    <w:pPr>
      <w:keepLines/>
      <w:spacing w:before="120" w:after="120"/>
    </w:pPr>
    <w:rPr>
      <w:rFonts w:ascii="Arial" w:hAnsi="Arial"/>
      <w:b/>
    </w:rPr>
  </w:style>
  <w:style w:type="character" w:customStyle="1" w:styleId="affffffffe">
    <w:name w:val="Таблица_Номер_СамНИПИ Знак"/>
    <w:link w:val="affffffffd"/>
    <w:rsid w:val="00332618"/>
    <w:rPr>
      <w:rFonts w:ascii="Arial" w:hAnsi="Arial"/>
      <w:b/>
    </w:rPr>
  </w:style>
  <w:style w:type="paragraph" w:customStyle="1" w:styleId="a3">
    <w:name w:val="Маркированный список СамНИПИ"/>
    <w:link w:val="afffffffff"/>
    <w:rsid w:val="00332618"/>
    <w:pPr>
      <w:numPr>
        <w:numId w:val="29"/>
      </w:numPr>
      <w:tabs>
        <w:tab w:val="left" w:pos="1038"/>
      </w:tabs>
      <w:jc w:val="both"/>
    </w:pPr>
    <w:rPr>
      <w:rFonts w:ascii="Arial" w:hAnsi="Arial"/>
      <w:lang w:eastAsia="ja-JP"/>
    </w:rPr>
  </w:style>
  <w:style w:type="character" w:customStyle="1" w:styleId="afffffffff">
    <w:name w:val="Маркированный список СамНИПИ Знак"/>
    <w:link w:val="a3"/>
    <w:locked/>
    <w:rsid w:val="00332618"/>
    <w:rPr>
      <w:rFonts w:ascii="Arial" w:hAnsi="Arial"/>
      <w:lang w:eastAsia="ja-JP"/>
    </w:rPr>
  </w:style>
  <w:style w:type="character" w:customStyle="1" w:styleId="215">
    <w:name w:val="Основной текст с отступом 2 Знак1"/>
    <w:basedOn w:val="af1"/>
    <w:uiPriority w:val="99"/>
    <w:semiHidden/>
    <w:rsid w:val="00332618"/>
    <w:rPr>
      <w:rFonts w:ascii="Times New Roman" w:hAnsi="Times New Roman"/>
      <w:sz w:val="24"/>
    </w:rPr>
  </w:style>
  <w:style w:type="paragraph" w:customStyle="1" w:styleId="font5">
    <w:name w:val="font5"/>
    <w:basedOn w:val="af0"/>
    <w:uiPriority w:val="99"/>
    <w:rsid w:val="00332618"/>
    <w:pPr>
      <w:spacing w:before="100" w:beforeAutospacing="1" w:after="100" w:afterAutospacing="1"/>
    </w:pPr>
    <w:rPr>
      <w:rFonts w:cs="Aharoni"/>
      <w:sz w:val="36"/>
      <w:szCs w:val="36"/>
    </w:rPr>
  </w:style>
  <w:style w:type="character" w:customStyle="1" w:styleId="match">
    <w:name w:val="match"/>
    <w:rsid w:val="00332618"/>
  </w:style>
  <w:style w:type="paragraph" w:customStyle="1" w:styleId="headertexttopleveltextcentertext">
    <w:name w:val="headertext topleveltext centertext"/>
    <w:basedOn w:val="af0"/>
    <w:rsid w:val="00332618"/>
    <w:pPr>
      <w:spacing w:before="100" w:beforeAutospacing="1" w:after="100" w:afterAutospacing="1"/>
    </w:pPr>
  </w:style>
  <w:style w:type="character" w:customStyle="1" w:styleId="visited">
    <w:name w:val="visited"/>
    <w:rsid w:val="00332618"/>
  </w:style>
  <w:style w:type="numbering" w:customStyle="1" w:styleId="31">
    <w:name w:val="Нумерованный список для заголовков31"/>
    <w:rsid w:val="00332618"/>
    <w:pPr>
      <w:numPr>
        <w:numId w:val="30"/>
      </w:numPr>
    </w:pPr>
  </w:style>
  <w:style w:type="numbering" w:customStyle="1" w:styleId="11111122">
    <w:name w:val="1 / 1.1 / 1.1.122"/>
    <w:basedOn w:val="af3"/>
    <w:next w:val="111111"/>
    <w:semiHidden/>
    <w:rsid w:val="00332618"/>
    <w:pPr>
      <w:numPr>
        <w:numId w:val="31"/>
      </w:numPr>
    </w:pPr>
  </w:style>
  <w:style w:type="numbering" w:styleId="111111">
    <w:name w:val="Outline List 2"/>
    <w:basedOn w:val="af3"/>
    <w:uiPriority w:val="99"/>
    <w:unhideWhenUsed/>
    <w:rsid w:val="00332618"/>
  </w:style>
  <w:style w:type="character" w:customStyle="1" w:styleId="affa">
    <w:name w:val="Маркированный список Знак"/>
    <w:aliases w:val="Маркированный список Знак Знак Знак Знак,Маркированный список Знак Знак Знак1,Маркированный список Знак1 Знак,Маркированный список Знак2 Знак,Маркированный список Знак Знак1 Знак Знак,EIA Bullet 1 Знак"/>
    <w:link w:val="aff9"/>
    <w:rsid w:val="00332618"/>
    <w:rPr>
      <w:rFonts w:ascii="Arial" w:eastAsia="Calibri" w:hAnsi="Arial"/>
      <w:sz w:val="22"/>
      <w:szCs w:val="22"/>
      <w:lang w:eastAsia="en-US"/>
    </w:rPr>
  </w:style>
  <w:style w:type="paragraph" w:customStyle="1" w:styleId="1f2">
    <w:name w:val="Обычный1"/>
    <w:link w:val="1f3"/>
    <w:uiPriority w:val="99"/>
    <w:rsid w:val="00332618"/>
    <w:pPr>
      <w:widowControl w:val="0"/>
    </w:pPr>
    <w:rPr>
      <w:snapToGrid w:val="0"/>
    </w:rPr>
  </w:style>
  <w:style w:type="character" w:customStyle="1" w:styleId="1f3">
    <w:name w:val="Обычный1 Знак"/>
    <w:link w:val="1f2"/>
    <w:rsid w:val="00332618"/>
    <w:rPr>
      <w:snapToGrid w:val="0"/>
    </w:rPr>
  </w:style>
  <w:style w:type="numbering" w:customStyle="1" w:styleId="1ai12">
    <w:name w:val="1 / a / i12"/>
    <w:basedOn w:val="af3"/>
    <w:next w:val="1ai"/>
    <w:rsid w:val="00332618"/>
    <w:pPr>
      <w:numPr>
        <w:numId w:val="32"/>
      </w:numPr>
    </w:pPr>
  </w:style>
  <w:style w:type="numbering" w:styleId="1ai">
    <w:name w:val="Outline List 1"/>
    <w:basedOn w:val="af3"/>
    <w:uiPriority w:val="99"/>
    <w:unhideWhenUsed/>
    <w:rsid w:val="00332618"/>
  </w:style>
  <w:style w:type="numbering" w:customStyle="1" w:styleId="6711">
    <w:name w:val="Стиль6711"/>
    <w:basedOn w:val="af3"/>
    <w:rsid w:val="00332618"/>
    <w:pPr>
      <w:numPr>
        <w:numId w:val="33"/>
      </w:numPr>
    </w:pPr>
  </w:style>
  <w:style w:type="numbering" w:customStyle="1" w:styleId="611152">
    <w:name w:val="Стиль611152"/>
    <w:basedOn w:val="af3"/>
    <w:rsid w:val="00332618"/>
    <w:pPr>
      <w:numPr>
        <w:numId w:val="34"/>
      </w:numPr>
    </w:pPr>
  </w:style>
  <w:style w:type="numbering" w:customStyle="1" w:styleId="1ai22">
    <w:name w:val="1 / a / i22"/>
    <w:basedOn w:val="af3"/>
    <w:next w:val="1ai"/>
    <w:rsid w:val="00332618"/>
    <w:pPr>
      <w:numPr>
        <w:numId w:val="35"/>
      </w:numPr>
    </w:pPr>
  </w:style>
  <w:style w:type="paragraph" w:customStyle="1" w:styleId="afffffffff0">
    <w:name w:val="Обычный текст с отступом"/>
    <w:basedOn w:val="af0"/>
    <w:qFormat/>
    <w:rsid w:val="00332618"/>
    <w:pPr>
      <w:suppressAutoHyphens/>
      <w:ind w:firstLine="709"/>
      <w:jc w:val="both"/>
    </w:pPr>
    <w:rPr>
      <w:rFonts w:ascii="Arial" w:eastAsia="Calibri" w:hAnsi="Arial"/>
      <w:sz w:val="22"/>
      <w:szCs w:val="20"/>
      <w:lang w:eastAsia="en-US"/>
    </w:rPr>
  </w:style>
  <w:style w:type="character" w:customStyle="1" w:styleId="-9">
    <w:name w:val="- перечень б/н Знак"/>
    <w:link w:val="-0"/>
    <w:locked/>
    <w:rsid w:val="00332618"/>
    <w:rPr>
      <w:rFonts w:ascii="Arial" w:hAnsi="Arial" w:cs="Arial"/>
      <w:szCs w:val="24"/>
    </w:rPr>
  </w:style>
  <w:style w:type="paragraph" w:customStyle="1" w:styleId="-0">
    <w:name w:val="- перечень б/н"/>
    <w:basedOn w:val="af0"/>
    <w:link w:val="-9"/>
    <w:qFormat/>
    <w:rsid w:val="00332618"/>
    <w:pPr>
      <w:numPr>
        <w:numId w:val="36"/>
      </w:numPr>
      <w:tabs>
        <w:tab w:val="left" w:pos="1134"/>
      </w:tabs>
      <w:suppressAutoHyphens/>
      <w:jc w:val="both"/>
    </w:pPr>
    <w:rPr>
      <w:rFonts w:ascii="Arial" w:hAnsi="Arial" w:cs="Arial"/>
      <w:sz w:val="20"/>
    </w:rPr>
  </w:style>
  <w:style w:type="character" w:customStyle="1" w:styleId="afffffffff1">
    <w:name w:val="основной текст Знак"/>
    <w:link w:val="afffffffff2"/>
    <w:locked/>
    <w:rsid w:val="00332618"/>
    <w:rPr>
      <w:rFonts w:ascii="Arial" w:hAnsi="Arial" w:cs="Arial"/>
      <w:sz w:val="28"/>
    </w:rPr>
  </w:style>
  <w:style w:type="paragraph" w:customStyle="1" w:styleId="afffffffff2">
    <w:name w:val="основной текст"/>
    <w:basedOn w:val="af0"/>
    <w:link w:val="afffffffff1"/>
    <w:qFormat/>
    <w:rsid w:val="00332618"/>
    <w:pPr>
      <w:spacing w:after="120"/>
      <w:ind w:firstLine="851"/>
      <w:jc w:val="both"/>
    </w:pPr>
    <w:rPr>
      <w:rFonts w:ascii="Arial" w:hAnsi="Arial" w:cs="Arial"/>
      <w:sz w:val="28"/>
      <w:szCs w:val="20"/>
    </w:rPr>
  </w:style>
  <w:style w:type="numbering" w:customStyle="1" w:styleId="62111">
    <w:name w:val="Стиль62111"/>
    <w:rsid w:val="00332618"/>
  </w:style>
  <w:style w:type="numbering" w:customStyle="1" w:styleId="111111271">
    <w:name w:val="1 / 1.1 / 1.1.1271"/>
    <w:basedOn w:val="af3"/>
    <w:next w:val="111111"/>
    <w:semiHidden/>
    <w:locked/>
    <w:rsid w:val="00332618"/>
  </w:style>
  <w:style w:type="character" w:customStyle="1" w:styleId="ArNar">
    <w:name w:val="Обычный ArNar Знак"/>
    <w:link w:val="ArNar0"/>
    <w:locked/>
    <w:rsid w:val="00332618"/>
    <w:rPr>
      <w:rFonts w:ascii="Arial Narrow" w:hAnsi="Arial Narrow"/>
      <w:color w:val="000000"/>
    </w:rPr>
  </w:style>
  <w:style w:type="paragraph" w:customStyle="1" w:styleId="ArNar0">
    <w:name w:val="Обычный ArNar"/>
    <w:basedOn w:val="af0"/>
    <w:link w:val="ArNar"/>
    <w:rsid w:val="00332618"/>
    <w:pPr>
      <w:ind w:firstLine="709"/>
      <w:jc w:val="both"/>
    </w:pPr>
    <w:rPr>
      <w:rFonts w:ascii="Arial Narrow" w:hAnsi="Arial Narrow"/>
      <w:color w:val="000000"/>
      <w:sz w:val="20"/>
      <w:szCs w:val="20"/>
    </w:rPr>
  </w:style>
  <w:style w:type="character" w:customStyle="1" w:styleId="afffffffff3">
    <w:name w:val="Основной тект Знак"/>
    <w:link w:val="afffffffff4"/>
    <w:locked/>
    <w:rsid w:val="00332618"/>
    <w:rPr>
      <w:sz w:val="28"/>
      <w:szCs w:val="28"/>
    </w:rPr>
  </w:style>
  <w:style w:type="paragraph" w:customStyle="1" w:styleId="afffffffff4">
    <w:name w:val="Основной тект"/>
    <w:basedOn w:val="af0"/>
    <w:link w:val="afffffffff3"/>
    <w:rsid w:val="00332618"/>
    <w:pPr>
      <w:autoSpaceDE w:val="0"/>
      <w:autoSpaceDN w:val="0"/>
      <w:spacing w:line="288" w:lineRule="auto"/>
      <w:ind w:firstLine="851"/>
      <w:jc w:val="both"/>
    </w:pPr>
    <w:rPr>
      <w:sz w:val="28"/>
      <w:szCs w:val="28"/>
    </w:rPr>
  </w:style>
  <w:style w:type="paragraph" w:customStyle="1" w:styleId="1f4">
    <w:name w:val="Знак1 Знак Знак Знак"/>
    <w:basedOn w:val="af0"/>
    <w:rsid w:val="00332618"/>
    <w:pPr>
      <w:keepLines/>
      <w:spacing w:after="160" w:line="240" w:lineRule="exact"/>
    </w:pPr>
    <w:rPr>
      <w:rFonts w:ascii="Verdana" w:eastAsia="MS Mincho" w:hAnsi="Verdana" w:cs="Franklin Gothic Book"/>
      <w:sz w:val="20"/>
      <w:szCs w:val="20"/>
      <w:lang w:val="en-US" w:eastAsia="en-US"/>
    </w:rPr>
  </w:style>
  <w:style w:type="paragraph" w:customStyle="1" w:styleId="afffffffff5">
    <w:name w:val="Центр"/>
    <w:rsid w:val="00332618"/>
    <w:pPr>
      <w:overflowPunct w:val="0"/>
      <w:autoSpaceDE w:val="0"/>
      <w:autoSpaceDN w:val="0"/>
      <w:adjustRightInd w:val="0"/>
      <w:spacing w:before="120" w:line="360" w:lineRule="auto"/>
      <w:jc w:val="center"/>
      <w:textAlignment w:val="baseline"/>
    </w:pPr>
    <w:rPr>
      <w:sz w:val="24"/>
    </w:rPr>
  </w:style>
  <w:style w:type="paragraph" w:customStyle="1" w:styleId="315">
    <w:name w:val="Основной текст с отступом 31"/>
    <w:basedOn w:val="af0"/>
    <w:rsid w:val="00332618"/>
    <w:pPr>
      <w:ind w:firstLine="720"/>
      <w:jc w:val="both"/>
    </w:pPr>
    <w:rPr>
      <w:rFonts w:ascii="Arial" w:hAnsi="Arial"/>
      <w:szCs w:val="20"/>
      <w:lang w:eastAsia="ar-SA"/>
    </w:rPr>
  </w:style>
  <w:style w:type="paragraph" w:customStyle="1" w:styleId="1f5">
    <w:name w:val="Знак Знак Знак Знак Знак Знак Знак Знак Знак Знак Знак Знак1 Знак Знак Знак Знак"/>
    <w:basedOn w:val="af0"/>
    <w:rsid w:val="00332618"/>
    <w:pPr>
      <w:keepLines/>
      <w:spacing w:after="160" w:line="240" w:lineRule="exact"/>
    </w:pPr>
    <w:rPr>
      <w:rFonts w:ascii="Verdana" w:eastAsia="MS Mincho" w:hAnsi="Verdana" w:cs="Franklin Gothic Book"/>
      <w:sz w:val="20"/>
      <w:szCs w:val="20"/>
      <w:lang w:val="en-US" w:eastAsia="en-US"/>
    </w:rPr>
  </w:style>
  <w:style w:type="character" w:customStyle="1" w:styleId="afffffffff6">
    <w:name w:val="Знак Знак Знак"/>
    <w:aliases w:val=" Знак Знак1, Знак Знак Знак Знак1,Знак З Знак Знак,Знак Знак Знак Знак Знак1,Основной текст Знак1,Основной Знак2,текст Знак2,Знак Знак2, Знак1 Знак2,Основной текст Знак Знак Знак Знак1,текст Char Знак,Заг1 Знак"/>
    <w:rsid w:val="00332618"/>
    <w:rPr>
      <w:sz w:val="24"/>
      <w:lang w:val="ru-RU" w:eastAsia="ru-RU" w:bidi="ar-SA"/>
    </w:rPr>
  </w:style>
  <w:style w:type="character" w:customStyle="1" w:styleId="216">
    <w:name w:val="Знак Знак21"/>
    <w:aliases w:val="Основной текст с отступом Знак1 Знак1,Основной текст с отступом Знак Знак Знак1, Знак Знак1 Знак Знак1, Знак Знак Знак Знак Знак1, Знак Знак Знак Знак Знак Знак Знак Знак Знак1, Знак Знак Знак Знак Знак Знак Знак1,Знак Знак1,Знак Знак Знак1"/>
    <w:semiHidden/>
    <w:rsid w:val="00332618"/>
    <w:rPr>
      <w:sz w:val="24"/>
      <w:lang w:val="ru-RU" w:eastAsia="ru-RU" w:bidi="ar-SA"/>
    </w:rPr>
  </w:style>
  <w:style w:type="paragraph" w:customStyle="1" w:styleId="1f6">
    <w:name w:val="1 Знак Знак Знак Знак"/>
    <w:basedOn w:val="af0"/>
    <w:rsid w:val="00332618"/>
    <w:pPr>
      <w:keepLines/>
      <w:spacing w:after="160" w:line="240" w:lineRule="exact"/>
    </w:pPr>
    <w:rPr>
      <w:rFonts w:ascii="Verdana" w:eastAsia="MS Mincho" w:hAnsi="Verdana" w:cs="Franklin Gothic Book"/>
      <w:sz w:val="20"/>
      <w:szCs w:val="20"/>
      <w:lang w:val="en-US" w:eastAsia="en-US"/>
    </w:rPr>
  </w:style>
  <w:style w:type="paragraph" w:customStyle="1" w:styleId="335">
    <w:name w:val="Основной текст с отступом 33"/>
    <w:basedOn w:val="af0"/>
    <w:rsid w:val="00332618"/>
    <w:pPr>
      <w:ind w:firstLine="720"/>
      <w:jc w:val="both"/>
    </w:pPr>
    <w:rPr>
      <w:rFonts w:ascii="Arial" w:hAnsi="Arial"/>
      <w:szCs w:val="20"/>
      <w:lang w:eastAsia="ar-SA"/>
    </w:rPr>
  </w:style>
  <w:style w:type="paragraph" w:customStyle="1" w:styleId="1f7">
    <w:name w:val="Приветствие1"/>
    <w:basedOn w:val="af0"/>
    <w:rsid w:val="00332618"/>
    <w:pPr>
      <w:widowControl w:val="0"/>
      <w:spacing w:line="360" w:lineRule="auto"/>
      <w:ind w:firstLine="709"/>
      <w:jc w:val="both"/>
    </w:pPr>
    <w:rPr>
      <w:szCs w:val="20"/>
      <w:lang w:eastAsia="ar-SA"/>
    </w:rPr>
  </w:style>
  <w:style w:type="paragraph" w:customStyle="1" w:styleId="224">
    <w:name w:val="Основной текст 22"/>
    <w:basedOn w:val="af0"/>
    <w:rsid w:val="00332618"/>
    <w:pPr>
      <w:spacing w:after="120" w:line="480" w:lineRule="auto"/>
    </w:pPr>
    <w:rPr>
      <w:kern w:val="1"/>
      <w:sz w:val="20"/>
      <w:szCs w:val="20"/>
      <w:lang w:eastAsia="ar-SA"/>
    </w:rPr>
  </w:style>
  <w:style w:type="paragraph" w:customStyle="1" w:styleId="4b">
    <w:name w:val="Знак4"/>
    <w:basedOn w:val="af0"/>
    <w:rsid w:val="00332618"/>
    <w:pPr>
      <w:keepLines/>
      <w:spacing w:after="160" w:line="240" w:lineRule="exact"/>
    </w:pPr>
    <w:rPr>
      <w:rFonts w:ascii="Verdana" w:eastAsia="MS Mincho" w:hAnsi="Verdana" w:cs="Franklin Gothic Book"/>
      <w:sz w:val="20"/>
      <w:szCs w:val="20"/>
      <w:lang w:val="en-US" w:eastAsia="en-US"/>
    </w:rPr>
  </w:style>
  <w:style w:type="paragraph" w:customStyle="1" w:styleId="115">
    <w:name w:val="Норм.11"/>
    <w:rsid w:val="00332618"/>
    <w:pPr>
      <w:spacing w:before="60" w:after="60"/>
      <w:ind w:left="352" w:firstLine="720"/>
      <w:jc w:val="both"/>
    </w:pPr>
    <w:rPr>
      <w:sz w:val="22"/>
    </w:rPr>
  </w:style>
  <w:style w:type="paragraph" w:customStyle="1" w:styleId="afffffffff7">
    <w:name w:val="Содержимое таблицы"/>
    <w:basedOn w:val="af0"/>
    <w:rsid w:val="00332618"/>
    <w:pPr>
      <w:suppressLineNumbers/>
    </w:pPr>
    <w:rPr>
      <w:kern w:val="1"/>
      <w:sz w:val="20"/>
      <w:szCs w:val="20"/>
      <w:lang w:eastAsia="ar-SA"/>
    </w:rPr>
  </w:style>
  <w:style w:type="paragraph" w:customStyle="1" w:styleId="1f8">
    <w:name w:val="1 Знак Знак Знак Знак Знак Знак Знак"/>
    <w:basedOn w:val="af0"/>
    <w:uiPriority w:val="99"/>
    <w:rsid w:val="00332618"/>
    <w:pPr>
      <w:keepLines/>
      <w:spacing w:after="160" w:line="240" w:lineRule="exact"/>
    </w:pPr>
    <w:rPr>
      <w:rFonts w:ascii="Verdana" w:eastAsia="MS Mincho" w:hAnsi="Verdana" w:cs="Franklin Gothic Book"/>
      <w:sz w:val="20"/>
      <w:szCs w:val="20"/>
      <w:lang w:val="en-US" w:eastAsia="en-US"/>
    </w:rPr>
  </w:style>
  <w:style w:type="paragraph" w:customStyle="1" w:styleId="225">
    <w:name w:val="Основной текст с отступом 22"/>
    <w:basedOn w:val="af0"/>
    <w:rsid w:val="00332618"/>
    <w:pPr>
      <w:spacing w:line="360" w:lineRule="auto"/>
      <w:ind w:firstLine="709"/>
    </w:pPr>
    <w:rPr>
      <w:bCs/>
      <w:sz w:val="28"/>
      <w:szCs w:val="20"/>
      <w:lang w:eastAsia="ar-SA"/>
    </w:rPr>
  </w:style>
  <w:style w:type="paragraph" w:customStyle="1" w:styleId="217">
    <w:name w:val="Основной текст с отступом 21"/>
    <w:basedOn w:val="af0"/>
    <w:rsid w:val="00332618"/>
    <w:pPr>
      <w:spacing w:line="360" w:lineRule="auto"/>
      <w:ind w:firstLine="709"/>
    </w:pPr>
    <w:rPr>
      <w:bCs/>
      <w:sz w:val="28"/>
      <w:szCs w:val="20"/>
      <w:lang w:eastAsia="ar-SA"/>
    </w:rPr>
  </w:style>
  <w:style w:type="paragraph" w:customStyle="1" w:styleId="2110">
    <w:name w:val="Основной текст 211"/>
    <w:basedOn w:val="af0"/>
    <w:rsid w:val="00332618"/>
    <w:pPr>
      <w:spacing w:line="360" w:lineRule="auto"/>
      <w:jc w:val="center"/>
    </w:pPr>
    <w:rPr>
      <w:sz w:val="20"/>
      <w:szCs w:val="20"/>
      <w:lang w:eastAsia="ar-SA"/>
    </w:rPr>
  </w:style>
  <w:style w:type="paragraph" w:customStyle="1" w:styleId="FORMATTEXT0">
    <w:name w:val=".FORMATTEXT"/>
    <w:rsid w:val="00332618"/>
    <w:pPr>
      <w:widowControl w:val="0"/>
      <w:autoSpaceDE w:val="0"/>
      <w:autoSpaceDN w:val="0"/>
      <w:adjustRightInd w:val="0"/>
    </w:pPr>
    <w:rPr>
      <w:sz w:val="24"/>
      <w:szCs w:val="24"/>
    </w:rPr>
  </w:style>
  <w:style w:type="paragraph" w:customStyle="1" w:styleId="style13317130300000000426msonormal">
    <w:name w:val="style_13317130300000000426msonormal"/>
    <w:basedOn w:val="af0"/>
    <w:rsid w:val="00332618"/>
    <w:pPr>
      <w:spacing w:before="100" w:beforeAutospacing="1" w:after="100" w:afterAutospacing="1"/>
    </w:pPr>
  </w:style>
  <w:style w:type="paragraph" w:customStyle="1" w:styleId="1f9">
    <w:name w:val="Цитата1"/>
    <w:basedOn w:val="af0"/>
    <w:rsid w:val="00332618"/>
    <w:pPr>
      <w:spacing w:line="360" w:lineRule="auto"/>
      <w:ind w:left="57" w:right="57" w:firstLine="709"/>
    </w:pPr>
    <w:rPr>
      <w:szCs w:val="20"/>
      <w:lang w:eastAsia="ar-SA"/>
    </w:rPr>
  </w:style>
  <w:style w:type="paragraph" w:customStyle="1" w:styleId="1fa">
    <w:name w:val="Знак Знак Знак1 Знак"/>
    <w:basedOn w:val="af0"/>
    <w:link w:val="1fb"/>
    <w:rsid w:val="00332618"/>
    <w:pPr>
      <w:keepLines/>
      <w:spacing w:after="160" w:line="240" w:lineRule="exact"/>
    </w:pPr>
    <w:rPr>
      <w:rFonts w:ascii="Verdana" w:eastAsia="MS Mincho" w:hAnsi="Verdana"/>
      <w:sz w:val="20"/>
      <w:szCs w:val="20"/>
      <w:lang w:val="en-US" w:eastAsia="en-US"/>
    </w:rPr>
  </w:style>
  <w:style w:type="character" w:customStyle="1" w:styleId="1fb">
    <w:name w:val="Знак Знак Знак1 Знак Знак"/>
    <w:link w:val="1fa"/>
    <w:rsid w:val="00332618"/>
    <w:rPr>
      <w:rFonts w:ascii="Verdana" w:eastAsia="MS Mincho" w:hAnsi="Verdana"/>
      <w:lang w:val="en-US" w:eastAsia="en-US"/>
    </w:rPr>
  </w:style>
  <w:style w:type="paragraph" w:customStyle="1" w:styleId="afffffffff8">
    <w:name w:val="Номер таблицы"/>
    <w:next w:val="af0"/>
    <w:link w:val="afffffffff9"/>
    <w:qFormat/>
    <w:rsid w:val="00332618"/>
    <w:pPr>
      <w:keepNext/>
      <w:spacing w:before="240"/>
      <w:ind w:right="284"/>
      <w:jc w:val="right"/>
    </w:pPr>
    <w:rPr>
      <w:rFonts w:ascii="Arial" w:hAnsi="Arial"/>
      <w:b/>
      <w:i/>
      <w:iCs/>
      <w:snapToGrid w:val="0"/>
      <w:lang w:eastAsia="en-US"/>
    </w:rPr>
  </w:style>
  <w:style w:type="character" w:customStyle="1" w:styleId="afffffffff9">
    <w:name w:val="Номер таблицы Знак"/>
    <w:link w:val="afffffffff8"/>
    <w:rsid w:val="00332618"/>
    <w:rPr>
      <w:rFonts w:ascii="Arial" w:hAnsi="Arial"/>
      <w:b/>
      <w:i/>
      <w:iCs/>
      <w:snapToGrid w:val="0"/>
      <w:lang w:eastAsia="en-US"/>
    </w:rPr>
  </w:style>
  <w:style w:type="paragraph" w:customStyle="1" w:styleId="afffffffffa">
    <w:name w:val="текст_"/>
    <w:link w:val="afffffffffb"/>
    <w:rsid w:val="00332618"/>
    <w:pPr>
      <w:ind w:firstLine="902"/>
      <w:jc w:val="both"/>
    </w:pPr>
    <w:rPr>
      <w:bCs/>
      <w:sz w:val="24"/>
      <w:szCs w:val="24"/>
    </w:rPr>
  </w:style>
  <w:style w:type="character" w:customStyle="1" w:styleId="afffffffffb">
    <w:name w:val="текст_ Знак"/>
    <w:link w:val="afffffffffa"/>
    <w:rsid w:val="00332618"/>
    <w:rPr>
      <w:bCs/>
      <w:sz w:val="24"/>
      <w:szCs w:val="24"/>
    </w:rPr>
  </w:style>
  <w:style w:type="character" w:customStyle="1" w:styleId="fts-hit">
    <w:name w:val="fts-hit"/>
    <w:rsid w:val="00332618"/>
    <w:rPr>
      <w:rFonts w:cs="Times New Roman"/>
    </w:rPr>
  </w:style>
  <w:style w:type="character" w:customStyle="1" w:styleId="1fc">
    <w:name w:val="Текст Знак1"/>
    <w:basedOn w:val="af1"/>
    <w:rsid w:val="00332618"/>
    <w:rPr>
      <w:rFonts w:ascii="Consolas" w:hAnsi="Consolas" w:cs="Consolas"/>
      <w:sz w:val="21"/>
      <w:szCs w:val="21"/>
    </w:rPr>
  </w:style>
  <w:style w:type="paragraph" w:customStyle="1" w:styleId="1fd">
    <w:name w:val="Текст1"/>
    <w:basedOn w:val="af0"/>
    <w:rsid w:val="00332618"/>
    <w:pPr>
      <w:overflowPunct w:val="0"/>
      <w:autoSpaceDE w:val="0"/>
      <w:autoSpaceDN w:val="0"/>
      <w:adjustRightInd w:val="0"/>
      <w:textAlignment w:val="baseline"/>
    </w:pPr>
    <w:rPr>
      <w:rFonts w:ascii="Courier New" w:hAnsi="Courier New"/>
      <w:sz w:val="20"/>
      <w:szCs w:val="20"/>
    </w:rPr>
  </w:style>
  <w:style w:type="character" w:customStyle="1" w:styleId="affff0">
    <w:name w:val="Обычный (веб) Знак"/>
    <w:link w:val="affff"/>
    <w:uiPriority w:val="99"/>
    <w:rsid w:val="00332618"/>
    <w:rPr>
      <w:rFonts w:eastAsiaTheme="minorHAnsi" w:cstheme="minorBidi"/>
      <w:sz w:val="24"/>
      <w:szCs w:val="24"/>
      <w:lang w:val="en-US"/>
    </w:rPr>
  </w:style>
  <w:style w:type="paragraph" w:customStyle="1" w:styleId="ConsPlusNormal">
    <w:name w:val="ConsPlusNormal"/>
    <w:link w:val="ConsPlusNormal0"/>
    <w:qFormat/>
    <w:rsid w:val="00332618"/>
    <w:pPr>
      <w:widowControl w:val="0"/>
      <w:autoSpaceDE w:val="0"/>
      <w:autoSpaceDN w:val="0"/>
      <w:adjustRightInd w:val="0"/>
      <w:ind w:firstLine="720"/>
    </w:pPr>
    <w:rPr>
      <w:rFonts w:ascii="Arial" w:hAnsi="Arial" w:cs="Arial"/>
    </w:rPr>
  </w:style>
  <w:style w:type="paragraph" w:customStyle="1" w:styleId="afffffffffc">
    <w:name w:val="Номер формулы"/>
    <w:next w:val="af0"/>
    <w:link w:val="afffffffffd"/>
    <w:rsid w:val="00332618"/>
    <w:pPr>
      <w:spacing w:before="120"/>
      <w:ind w:right="284"/>
      <w:jc w:val="right"/>
    </w:pPr>
    <w:rPr>
      <w:rFonts w:ascii="Arial" w:hAnsi="Arial"/>
      <w:i/>
      <w:iCs/>
      <w:sz w:val="22"/>
    </w:rPr>
  </w:style>
  <w:style w:type="character" w:customStyle="1" w:styleId="afffffffffd">
    <w:name w:val="Номер формулы Знак"/>
    <w:link w:val="afffffffffc"/>
    <w:rsid w:val="00332618"/>
    <w:rPr>
      <w:rFonts w:ascii="Arial" w:hAnsi="Arial"/>
      <w:i/>
      <w:iCs/>
      <w:sz w:val="22"/>
    </w:rPr>
  </w:style>
  <w:style w:type="paragraph" w:customStyle="1" w:styleId="afffffffffe">
    <w:name w:val="Формат формулы"/>
    <w:link w:val="affffffffff"/>
    <w:rsid w:val="00332618"/>
    <w:pPr>
      <w:tabs>
        <w:tab w:val="center" w:pos="4678"/>
        <w:tab w:val="right" w:pos="9356"/>
      </w:tabs>
      <w:spacing w:before="120"/>
      <w:jc w:val="center"/>
    </w:pPr>
    <w:rPr>
      <w:rFonts w:ascii="Arial" w:hAnsi="Arial"/>
      <w:sz w:val="22"/>
    </w:rPr>
  </w:style>
  <w:style w:type="character" w:customStyle="1" w:styleId="affffffffff">
    <w:name w:val="Формат формулы Знак"/>
    <w:link w:val="afffffffffe"/>
    <w:rsid w:val="00332618"/>
    <w:rPr>
      <w:rFonts w:ascii="Arial" w:hAnsi="Arial"/>
      <w:sz w:val="22"/>
    </w:rPr>
  </w:style>
  <w:style w:type="paragraph" w:customStyle="1" w:styleId="affffffffff0">
    <w:name w:val="Цифровой материал таблицы"/>
    <w:link w:val="affffffffff1"/>
    <w:rsid w:val="00332618"/>
    <w:pPr>
      <w:spacing w:before="60" w:after="60"/>
      <w:jc w:val="center"/>
    </w:pPr>
    <w:rPr>
      <w:rFonts w:ascii="Arial" w:hAnsi="Arial"/>
      <w:color w:val="000000"/>
      <w:sz w:val="18"/>
      <w:szCs w:val="24"/>
    </w:rPr>
  </w:style>
  <w:style w:type="character" w:customStyle="1" w:styleId="affffffffff1">
    <w:name w:val="Цифровой материал таблицы Знак"/>
    <w:link w:val="affffffffff0"/>
    <w:rsid w:val="00332618"/>
    <w:rPr>
      <w:rFonts w:ascii="Arial" w:hAnsi="Arial"/>
      <w:color w:val="000000"/>
      <w:sz w:val="18"/>
      <w:szCs w:val="24"/>
    </w:rPr>
  </w:style>
  <w:style w:type="character" w:customStyle="1" w:styleId="affffffff0">
    <w:name w:val="Название таблицы Знак"/>
    <w:link w:val="affffffff"/>
    <w:rsid w:val="00332618"/>
    <w:rPr>
      <w:b/>
      <w:i/>
      <w:iCs/>
      <w:snapToGrid w:val="0"/>
      <w:sz w:val="24"/>
      <w:szCs w:val="24"/>
      <w:lang w:eastAsia="en-US"/>
    </w:rPr>
  </w:style>
  <w:style w:type="character" w:customStyle="1" w:styleId="blk">
    <w:name w:val="blk"/>
    <w:basedOn w:val="af1"/>
    <w:rsid w:val="00332618"/>
  </w:style>
  <w:style w:type="paragraph" w:customStyle="1" w:styleId="affffffffff2">
    <w:name w:val="Перечисление"/>
    <w:basedOn w:val="af0"/>
    <w:rsid w:val="00332618"/>
    <w:pPr>
      <w:tabs>
        <w:tab w:val="num" w:pos="720"/>
        <w:tab w:val="num" w:pos="993"/>
      </w:tabs>
      <w:spacing w:line="288" w:lineRule="auto"/>
      <w:ind w:left="993" w:hanging="284"/>
      <w:jc w:val="both"/>
    </w:pPr>
    <w:rPr>
      <w:rFonts w:ascii="Arial Narrow" w:hAnsi="Arial Narrow"/>
      <w:color w:val="000000"/>
      <w:sz w:val="22"/>
      <w:szCs w:val="20"/>
    </w:rPr>
  </w:style>
  <w:style w:type="character" w:customStyle="1" w:styleId="affffffffff3">
    <w:name w:val="Текст отчета Знак"/>
    <w:locked/>
    <w:rsid w:val="00332618"/>
    <w:rPr>
      <w:rFonts w:ascii="Arial" w:eastAsia="SimSun" w:hAnsi="Arial" w:cs="Times New Roman"/>
      <w:lang w:eastAsia="ru-RU"/>
    </w:rPr>
  </w:style>
  <w:style w:type="paragraph" w:customStyle="1" w:styleId="affffffffff4">
    <w:name w:val="Заголовок приложения"/>
    <w:basedOn w:val="12"/>
    <w:link w:val="affffffffff5"/>
    <w:uiPriority w:val="8"/>
    <w:qFormat/>
    <w:rsid w:val="00332618"/>
    <w:pPr>
      <w:keepLines/>
      <w:pageBreakBefore/>
      <w:spacing w:before="0" w:after="0"/>
      <w:jc w:val="right"/>
    </w:pPr>
    <w:rPr>
      <w:rFonts w:ascii="Times New Roman" w:hAnsi="Times New Roman"/>
      <w:kern w:val="0"/>
      <w:sz w:val="24"/>
      <w:szCs w:val="24"/>
      <w:lang w:eastAsia="en-US"/>
    </w:rPr>
  </w:style>
  <w:style w:type="character" w:customStyle="1" w:styleId="affffffffff5">
    <w:name w:val="Заголовок приложения Знак"/>
    <w:link w:val="affffffffff4"/>
    <w:uiPriority w:val="8"/>
    <w:rsid w:val="00332618"/>
    <w:rPr>
      <w:b/>
      <w:bCs/>
      <w:sz w:val="24"/>
      <w:szCs w:val="24"/>
      <w:lang w:eastAsia="en-US"/>
    </w:rPr>
  </w:style>
  <w:style w:type="paragraph" w:customStyle="1" w:styleId="affffffffff6">
    <w:name w:val="Формат рисунка"/>
    <w:rsid w:val="00332618"/>
    <w:pPr>
      <w:keepNext/>
      <w:spacing w:before="120"/>
      <w:jc w:val="center"/>
    </w:pPr>
    <w:rPr>
      <w:sz w:val="24"/>
      <w:szCs w:val="24"/>
    </w:rPr>
  </w:style>
  <w:style w:type="paragraph" w:customStyle="1" w:styleId="affffffffff7">
    <w:name w:val="Продолжение приложения"/>
    <w:rsid w:val="00332618"/>
    <w:pPr>
      <w:keepNext/>
      <w:keepLines/>
      <w:pageBreakBefore/>
      <w:ind w:firstLine="709"/>
    </w:pPr>
    <w:rPr>
      <w:sz w:val="24"/>
    </w:rPr>
  </w:style>
  <w:style w:type="paragraph" w:customStyle="1" w:styleId="ConsPlusNonformat">
    <w:name w:val="ConsPlusNonformat"/>
    <w:uiPriority w:val="99"/>
    <w:rsid w:val="00332618"/>
    <w:pPr>
      <w:widowControl w:val="0"/>
      <w:autoSpaceDE w:val="0"/>
      <w:autoSpaceDN w:val="0"/>
    </w:pPr>
    <w:rPr>
      <w:rFonts w:ascii="Courier New" w:hAnsi="Courier New" w:cs="Courier New"/>
    </w:rPr>
  </w:style>
  <w:style w:type="paragraph" w:customStyle="1" w:styleId="affffffffff8">
    <w:name w:val="Обычный нумерованный"/>
    <w:basedOn w:val="af0"/>
    <w:rsid w:val="00332618"/>
    <w:pPr>
      <w:widowControl w:val="0"/>
      <w:ind w:firstLine="567"/>
      <w:jc w:val="both"/>
    </w:pPr>
    <w:rPr>
      <w:snapToGrid w:val="0"/>
      <w:sz w:val="28"/>
    </w:rPr>
  </w:style>
  <w:style w:type="paragraph" w:customStyle="1" w:styleId="headertext">
    <w:name w:val="headertext"/>
    <w:rsid w:val="00332618"/>
    <w:pPr>
      <w:widowControl w:val="0"/>
      <w:autoSpaceDE w:val="0"/>
      <w:autoSpaceDN w:val="0"/>
      <w:adjustRightInd w:val="0"/>
    </w:pPr>
    <w:rPr>
      <w:rFonts w:ascii="Arial" w:hAnsi="Arial" w:cs="Arial"/>
      <w:b/>
      <w:bCs/>
      <w:sz w:val="22"/>
      <w:szCs w:val="22"/>
    </w:rPr>
  </w:style>
  <w:style w:type="paragraph" w:customStyle="1" w:styleId="Sf13">
    <w:name w:val="Основной текст с отSf1тупом 3"/>
    <w:basedOn w:val="af0"/>
    <w:rsid w:val="00332618"/>
    <w:pPr>
      <w:widowControl w:val="0"/>
      <w:ind w:firstLine="709"/>
      <w:jc w:val="both"/>
    </w:pPr>
    <w:rPr>
      <w:snapToGrid w:val="0"/>
      <w:sz w:val="28"/>
      <w:szCs w:val="20"/>
    </w:rPr>
  </w:style>
  <w:style w:type="paragraph" w:customStyle="1" w:styleId="3f6">
    <w:name w:val="Стиль3"/>
    <w:rsid w:val="00332618"/>
    <w:pPr>
      <w:widowControl w:val="0"/>
    </w:pPr>
    <w:rPr>
      <w:snapToGrid w:val="0"/>
      <w:spacing w:val="-1"/>
      <w:kern w:val="65535"/>
      <w:position w:val="-1"/>
      <w:sz w:val="24"/>
      <w:lang w:val="en-US"/>
    </w:rPr>
  </w:style>
  <w:style w:type="paragraph" w:customStyle="1" w:styleId="xl64">
    <w:name w:val="xl64"/>
    <w:basedOn w:val="af0"/>
    <w:uiPriority w:val="99"/>
    <w:rsid w:val="00332618"/>
    <w:pPr>
      <w:pBdr>
        <w:bottom w:val="single" w:sz="8" w:space="0" w:color="auto"/>
      </w:pBdr>
      <w:spacing w:before="100" w:beforeAutospacing="1" w:after="100" w:afterAutospacing="1"/>
    </w:pPr>
  </w:style>
  <w:style w:type="paragraph" w:customStyle="1" w:styleId="1fe">
    <w:name w:val="Без интервала1"/>
    <w:rsid w:val="00332618"/>
    <w:rPr>
      <w:rFonts w:ascii="Calibri" w:eastAsia="ヒラギノ角ゴ Pro W3" w:hAnsi="Calibri"/>
      <w:color w:val="000000"/>
      <w:sz w:val="22"/>
      <w:lang w:val="en-US"/>
    </w:rPr>
  </w:style>
  <w:style w:type="table" w:customStyle="1" w:styleId="1ff">
    <w:name w:val="Сетка таблицы1"/>
    <w:basedOn w:val="af2"/>
    <w:next w:val="afd"/>
    <w:uiPriority w:val="59"/>
    <w:rsid w:val="003326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3">
    <w:name w:val="xl63"/>
    <w:basedOn w:val="af0"/>
    <w:uiPriority w:val="99"/>
    <w:rsid w:val="00332618"/>
    <w:pPr>
      <w:spacing w:before="100" w:beforeAutospacing="1" w:after="100" w:afterAutospacing="1"/>
      <w:jc w:val="center"/>
      <w:textAlignment w:val="center"/>
    </w:pPr>
  </w:style>
  <w:style w:type="paragraph" w:customStyle="1" w:styleId="affffffffff9">
    <w:name w:val="Текст_сноски"/>
    <w:basedOn w:val="affff2"/>
    <w:qFormat/>
    <w:rsid w:val="00332618"/>
    <w:pPr>
      <w:widowControl w:val="0"/>
      <w:tabs>
        <w:tab w:val="left" w:pos="426"/>
      </w:tabs>
      <w:autoSpaceDE w:val="0"/>
      <w:autoSpaceDN w:val="0"/>
      <w:jc w:val="both"/>
    </w:pPr>
    <w:rPr>
      <w:rFonts w:ascii="Times New Roman" w:eastAsia="Times New Roman" w:hAnsi="Times New Roman" w:cs="Times New Roman"/>
      <w:sz w:val="18"/>
      <w:szCs w:val="18"/>
      <w:lang w:val="ru-RU" w:eastAsia="ru-RU"/>
    </w:rPr>
  </w:style>
  <w:style w:type="paragraph" w:customStyle="1" w:styleId="ConsNormal">
    <w:name w:val="ConsNormal"/>
    <w:uiPriority w:val="99"/>
    <w:rsid w:val="00332618"/>
    <w:pPr>
      <w:ind w:right="19772" w:firstLine="540"/>
      <w:jc w:val="both"/>
    </w:pPr>
    <w:rPr>
      <w:rFonts w:ascii="Courier New" w:hAnsi="Courier New" w:cs="Courier New"/>
    </w:rPr>
  </w:style>
  <w:style w:type="paragraph" w:customStyle="1" w:styleId="ConsDTNormal">
    <w:name w:val="ConsDTNormal"/>
    <w:uiPriority w:val="99"/>
    <w:rsid w:val="00332618"/>
    <w:pPr>
      <w:jc w:val="both"/>
    </w:pPr>
    <w:rPr>
      <w:sz w:val="24"/>
      <w:szCs w:val="24"/>
    </w:rPr>
  </w:style>
  <w:style w:type="paragraph" w:customStyle="1" w:styleId="Arial">
    <w:name w:val="Обычный + Arial"/>
    <w:aliases w:val="16 pt,полужирный,по центру"/>
    <w:basedOn w:val="af0"/>
    <w:uiPriority w:val="99"/>
    <w:rsid w:val="00332618"/>
    <w:pPr>
      <w:jc w:val="center"/>
    </w:pPr>
    <w:rPr>
      <w:rFonts w:ascii="Arial" w:hAnsi="Arial" w:cs="Arial"/>
      <w:b/>
      <w:bCs/>
      <w:sz w:val="32"/>
      <w:szCs w:val="32"/>
    </w:rPr>
  </w:style>
  <w:style w:type="paragraph" w:customStyle="1" w:styleId="xl40">
    <w:name w:val="xl40"/>
    <w:basedOn w:val="af0"/>
    <w:uiPriority w:val="99"/>
    <w:rsid w:val="00332618"/>
    <w:pPr>
      <w:spacing w:before="100" w:after="100"/>
      <w:jc w:val="center"/>
    </w:pPr>
  </w:style>
  <w:style w:type="paragraph" w:customStyle="1" w:styleId="affffffffffa">
    <w:name w:val="Адреса"/>
    <w:basedOn w:val="1f2"/>
    <w:next w:val="1f2"/>
    <w:uiPriority w:val="99"/>
    <w:rsid w:val="00332618"/>
    <w:pPr>
      <w:widowControl/>
    </w:pPr>
    <w:rPr>
      <w:i/>
      <w:iCs/>
      <w:snapToGrid/>
      <w:sz w:val="24"/>
      <w:szCs w:val="24"/>
    </w:rPr>
  </w:style>
  <w:style w:type="paragraph" w:customStyle="1" w:styleId="H2">
    <w:name w:val="H2"/>
    <w:basedOn w:val="1f2"/>
    <w:next w:val="1f2"/>
    <w:uiPriority w:val="99"/>
    <w:rsid w:val="00332618"/>
    <w:pPr>
      <w:keepNext/>
      <w:widowControl/>
      <w:spacing w:before="100" w:after="100"/>
      <w:outlineLvl w:val="2"/>
    </w:pPr>
    <w:rPr>
      <w:b/>
      <w:bCs/>
      <w:snapToGrid/>
      <w:sz w:val="36"/>
      <w:szCs w:val="36"/>
    </w:rPr>
  </w:style>
  <w:style w:type="paragraph" w:customStyle="1" w:styleId="affffffffffb">
    <w:name w:val="Знак Знак Знак Знак"/>
    <w:basedOn w:val="af0"/>
    <w:uiPriority w:val="99"/>
    <w:rsid w:val="00332618"/>
    <w:pPr>
      <w:keepLines/>
      <w:spacing w:after="160" w:line="240" w:lineRule="exact"/>
    </w:pPr>
    <w:rPr>
      <w:rFonts w:ascii="Verdana" w:eastAsia="MS Mincho" w:hAnsi="Verdana" w:cs="Verdana"/>
      <w:sz w:val="20"/>
      <w:szCs w:val="20"/>
      <w:lang w:val="en-US" w:eastAsia="en-US"/>
    </w:rPr>
  </w:style>
  <w:style w:type="paragraph" w:customStyle="1" w:styleId="affffffffffc">
    <w:name w:val="Знак Знак Знак Знак Знак Знак Знак"/>
    <w:basedOn w:val="af0"/>
    <w:uiPriority w:val="99"/>
    <w:rsid w:val="00332618"/>
    <w:pPr>
      <w:keepLines/>
      <w:spacing w:after="160" w:line="240" w:lineRule="exact"/>
    </w:pPr>
    <w:rPr>
      <w:rFonts w:ascii="Verdana" w:eastAsia="MS Mincho" w:hAnsi="Verdana" w:cs="Verdana"/>
      <w:sz w:val="20"/>
      <w:szCs w:val="20"/>
      <w:lang w:val="en-US" w:eastAsia="en-US"/>
    </w:rPr>
  </w:style>
  <w:style w:type="paragraph" w:customStyle="1" w:styleId="1ff0">
    <w:name w:val="Титул1"/>
    <w:basedOn w:val="af0"/>
    <w:autoRedefine/>
    <w:uiPriority w:val="99"/>
    <w:rsid w:val="00332618"/>
    <w:pPr>
      <w:jc w:val="center"/>
    </w:pPr>
    <w:rPr>
      <w:sz w:val="20"/>
      <w:szCs w:val="20"/>
    </w:rPr>
  </w:style>
  <w:style w:type="paragraph" w:customStyle="1" w:styleId="txtpril">
    <w:name w:val="_txt_pril"/>
    <w:basedOn w:val="af0"/>
    <w:autoRedefine/>
    <w:uiPriority w:val="99"/>
    <w:rsid w:val="00332618"/>
    <w:pPr>
      <w:ind w:left="-108"/>
      <w:jc w:val="center"/>
    </w:pPr>
    <w:rPr>
      <w:sz w:val="22"/>
      <w:szCs w:val="22"/>
    </w:rPr>
  </w:style>
  <w:style w:type="paragraph" w:customStyle="1" w:styleId="1ff1">
    <w:name w:val="Знак1 Знак Знак Знак Знак Знак Знак"/>
    <w:basedOn w:val="af0"/>
    <w:uiPriority w:val="99"/>
    <w:rsid w:val="00332618"/>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1ff2">
    <w:name w:val="Основной шрифт абзаца1 Знак Знак"/>
    <w:aliases w:val="Знак Знак Знак Знак Знак Знак Знак Знак Знак Знак Знак Знак Знак"/>
    <w:basedOn w:val="af0"/>
    <w:uiPriority w:val="99"/>
    <w:rsid w:val="00332618"/>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92">
    <w:name w:val="Знак9 Знак Знак Знак Знак Знак Знак"/>
    <w:basedOn w:val="af0"/>
    <w:uiPriority w:val="99"/>
    <w:rsid w:val="00332618"/>
    <w:pPr>
      <w:widowControl w:val="0"/>
      <w:adjustRightInd w:val="0"/>
      <w:spacing w:line="360" w:lineRule="atLeast"/>
      <w:jc w:val="both"/>
      <w:textAlignment w:val="baseline"/>
    </w:pPr>
    <w:rPr>
      <w:rFonts w:ascii="Verdana" w:eastAsia="PMingLiU" w:hAnsi="Verdana" w:cs="Verdana"/>
      <w:sz w:val="20"/>
      <w:szCs w:val="20"/>
      <w:lang w:val="en-US" w:eastAsia="en-US"/>
    </w:rPr>
  </w:style>
  <w:style w:type="character" w:customStyle="1" w:styleId="1ff3">
    <w:name w:val="Стиль1 Знак"/>
    <w:uiPriority w:val="99"/>
    <w:locked/>
    <w:rsid w:val="00332618"/>
    <w:rPr>
      <w:rFonts w:ascii="Times New Roman" w:eastAsia="Times New Roman" w:hAnsi="Times New Roman" w:cs="Times New Roman"/>
      <w:sz w:val="24"/>
      <w:szCs w:val="20"/>
      <w:lang w:eastAsia="ru-RU"/>
    </w:rPr>
  </w:style>
  <w:style w:type="paragraph" w:customStyle="1" w:styleId="93">
    <w:name w:val="Знак9"/>
    <w:basedOn w:val="af0"/>
    <w:uiPriority w:val="99"/>
    <w:rsid w:val="00332618"/>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12b">
    <w:name w:val="Знак Знак12"/>
    <w:basedOn w:val="af0"/>
    <w:uiPriority w:val="99"/>
    <w:rsid w:val="00332618"/>
    <w:pPr>
      <w:widowControl w:val="0"/>
      <w:adjustRightInd w:val="0"/>
      <w:spacing w:line="360" w:lineRule="atLeast"/>
      <w:jc w:val="both"/>
      <w:textAlignment w:val="baseline"/>
    </w:pPr>
    <w:rPr>
      <w:rFonts w:ascii="Verdana" w:eastAsia="PMingLiU" w:hAnsi="Verdana" w:cs="Verdana"/>
      <w:lang w:val="en-US" w:eastAsia="en-US"/>
    </w:rPr>
  </w:style>
  <w:style w:type="paragraph" w:customStyle="1" w:styleId="1ff4">
    <w:name w:val="Знак Знак Знак Знак1"/>
    <w:basedOn w:val="af0"/>
    <w:uiPriority w:val="99"/>
    <w:rsid w:val="00332618"/>
    <w:pPr>
      <w:keepLines/>
      <w:spacing w:after="160" w:line="240" w:lineRule="exact"/>
    </w:pPr>
    <w:rPr>
      <w:rFonts w:ascii="Verdana" w:eastAsia="MS Mincho" w:hAnsi="Verdana" w:cs="Verdana"/>
      <w:sz w:val="20"/>
      <w:szCs w:val="20"/>
      <w:lang w:val="en-US" w:eastAsia="en-US"/>
    </w:rPr>
  </w:style>
  <w:style w:type="paragraph" w:customStyle="1" w:styleId="font6">
    <w:name w:val="font6"/>
    <w:basedOn w:val="af0"/>
    <w:uiPriority w:val="99"/>
    <w:rsid w:val="00332618"/>
    <w:pPr>
      <w:spacing w:before="100" w:beforeAutospacing="1" w:after="100" w:afterAutospacing="1"/>
    </w:pPr>
    <w:rPr>
      <w:color w:val="000000"/>
      <w:sz w:val="22"/>
      <w:szCs w:val="22"/>
    </w:rPr>
  </w:style>
  <w:style w:type="paragraph" w:customStyle="1" w:styleId="xl96">
    <w:name w:val="xl96"/>
    <w:basedOn w:val="af0"/>
    <w:uiPriority w:val="99"/>
    <w:rsid w:val="00332618"/>
    <w:pPr>
      <w:pBdr>
        <w:top w:val="single" w:sz="8" w:space="0" w:color="auto"/>
        <w:bottom w:val="single" w:sz="8" w:space="0" w:color="auto"/>
        <w:right w:val="single" w:sz="8" w:space="0" w:color="auto"/>
      </w:pBdr>
      <w:shd w:val="clear" w:color="000000" w:fill="FFFF00"/>
      <w:spacing w:before="100" w:beforeAutospacing="1" w:after="100" w:afterAutospacing="1"/>
      <w:jc w:val="center"/>
    </w:pPr>
    <w:rPr>
      <w:color w:val="000000"/>
    </w:rPr>
  </w:style>
  <w:style w:type="paragraph" w:customStyle="1" w:styleId="xl97">
    <w:name w:val="xl97"/>
    <w:basedOn w:val="af0"/>
    <w:uiPriority w:val="99"/>
    <w:rsid w:val="00332618"/>
    <w:pPr>
      <w:pBdr>
        <w:top w:val="single" w:sz="8" w:space="0" w:color="auto"/>
        <w:right w:val="single" w:sz="8" w:space="0" w:color="auto"/>
      </w:pBdr>
      <w:spacing w:before="100" w:beforeAutospacing="1" w:after="100" w:afterAutospacing="1"/>
      <w:jc w:val="center"/>
      <w:textAlignment w:val="center"/>
    </w:pPr>
  </w:style>
  <w:style w:type="character" w:customStyle="1" w:styleId="txt-data-item1">
    <w:name w:val="txt-data-item1"/>
    <w:uiPriority w:val="99"/>
    <w:rsid w:val="00332618"/>
    <w:rPr>
      <w:color w:val="auto"/>
      <w:u w:val="none"/>
      <w:effect w:val="none"/>
    </w:rPr>
  </w:style>
  <w:style w:type="paragraph" w:customStyle="1" w:styleId="180">
    <w:name w:val="Знак Знак18 Знак Знак Знак Знак Знак Знак"/>
    <w:basedOn w:val="af0"/>
    <w:uiPriority w:val="99"/>
    <w:rsid w:val="00332618"/>
    <w:pPr>
      <w:widowControl w:val="0"/>
      <w:adjustRightInd w:val="0"/>
      <w:spacing w:line="360" w:lineRule="atLeast"/>
      <w:jc w:val="both"/>
      <w:textAlignment w:val="baseline"/>
    </w:pPr>
    <w:rPr>
      <w:rFonts w:ascii="Verdana" w:eastAsia="PMingLiU" w:hAnsi="Verdana" w:cs="Verdana"/>
      <w:sz w:val="20"/>
      <w:szCs w:val="20"/>
      <w:lang w:val="en-US" w:eastAsia="en-US"/>
    </w:rPr>
  </w:style>
  <w:style w:type="paragraph" w:customStyle="1" w:styleId="94">
    <w:name w:val="Знак Знак9 Знак Знак Знак Знак"/>
    <w:basedOn w:val="af0"/>
    <w:rsid w:val="00332618"/>
    <w:pPr>
      <w:widowControl w:val="0"/>
      <w:adjustRightInd w:val="0"/>
      <w:spacing w:line="360" w:lineRule="atLeast"/>
      <w:jc w:val="both"/>
    </w:pPr>
    <w:rPr>
      <w:rFonts w:ascii="Verdana" w:eastAsia="PMingLiU" w:hAnsi="Verdana" w:cs="Verdana"/>
      <w:sz w:val="20"/>
      <w:szCs w:val="20"/>
      <w:lang w:val="en-US" w:eastAsia="en-US"/>
    </w:rPr>
  </w:style>
  <w:style w:type="numbering" w:customStyle="1" w:styleId="101">
    <w:name w:val="Статья / Раздел101"/>
    <w:basedOn w:val="af3"/>
    <w:next w:val="af"/>
    <w:semiHidden/>
    <w:locked/>
    <w:rsid w:val="00332618"/>
    <w:pPr>
      <w:numPr>
        <w:numId w:val="39"/>
      </w:numPr>
    </w:pPr>
  </w:style>
  <w:style w:type="numbering" w:customStyle="1" w:styleId="9131">
    <w:name w:val="Стиль9131"/>
    <w:rsid w:val="00332618"/>
    <w:pPr>
      <w:numPr>
        <w:numId w:val="38"/>
      </w:numPr>
    </w:pPr>
  </w:style>
  <w:style w:type="character" w:customStyle="1" w:styleId="ConsPlusNormal0">
    <w:name w:val="ConsPlusNormal Знак"/>
    <w:link w:val="ConsPlusNormal"/>
    <w:locked/>
    <w:rsid w:val="00332618"/>
    <w:rPr>
      <w:rFonts w:ascii="Arial" w:hAnsi="Arial" w:cs="Aria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479924021">
      <w:bodyDiv w:val="1"/>
      <w:marLeft w:val="0"/>
      <w:marRight w:val="0"/>
      <w:marTop w:val="0"/>
      <w:marBottom w:val="0"/>
      <w:divBdr>
        <w:top w:val="none" w:sz="0" w:space="0" w:color="auto"/>
        <w:left w:val="none" w:sz="0" w:space="0" w:color="auto"/>
        <w:bottom w:val="none" w:sz="0" w:space="0" w:color="auto"/>
        <w:right w:val="none" w:sz="0" w:space="0" w:color="auto"/>
      </w:divBdr>
    </w:div>
    <w:div w:id="793406884">
      <w:bodyDiv w:val="1"/>
      <w:marLeft w:val="0"/>
      <w:marRight w:val="0"/>
      <w:marTop w:val="0"/>
      <w:marBottom w:val="0"/>
      <w:divBdr>
        <w:top w:val="none" w:sz="0" w:space="0" w:color="auto"/>
        <w:left w:val="none" w:sz="0" w:space="0" w:color="auto"/>
        <w:bottom w:val="none" w:sz="0" w:space="0" w:color="auto"/>
        <w:right w:val="none" w:sz="0" w:space="0" w:color="auto"/>
      </w:divBdr>
    </w:div>
    <w:div w:id="833032960">
      <w:bodyDiv w:val="1"/>
      <w:marLeft w:val="0"/>
      <w:marRight w:val="0"/>
      <w:marTop w:val="0"/>
      <w:marBottom w:val="0"/>
      <w:divBdr>
        <w:top w:val="none" w:sz="0" w:space="0" w:color="auto"/>
        <w:left w:val="none" w:sz="0" w:space="0" w:color="auto"/>
        <w:bottom w:val="none" w:sz="0" w:space="0" w:color="auto"/>
        <w:right w:val="none" w:sz="0" w:space="0" w:color="auto"/>
      </w:divBdr>
    </w:div>
    <w:div w:id="1140806363">
      <w:bodyDiv w:val="1"/>
      <w:marLeft w:val="0"/>
      <w:marRight w:val="0"/>
      <w:marTop w:val="0"/>
      <w:marBottom w:val="0"/>
      <w:divBdr>
        <w:top w:val="none" w:sz="0" w:space="0" w:color="auto"/>
        <w:left w:val="none" w:sz="0" w:space="0" w:color="auto"/>
        <w:bottom w:val="none" w:sz="0" w:space="0" w:color="auto"/>
        <w:right w:val="none" w:sz="0" w:space="0" w:color="auto"/>
      </w:divBdr>
    </w:div>
    <w:div w:id="11671334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header" Target="header2.xml"/><Relationship Id="rId26"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oter" Target="footer4.xml"/><Relationship Id="rId34" Type="http://schemas.openxmlformats.org/officeDocument/2006/relationships/header" Target="header7.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oter" Target="footer2.xml"/><Relationship Id="rId25" Type="http://schemas.openxmlformats.org/officeDocument/2006/relationships/footer" Target="footer5.xml"/><Relationship Id="rId33" Type="http://schemas.openxmlformats.org/officeDocument/2006/relationships/footer" Target="footer9.xml"/><Relationship Id="rId2" Type="http://schemas.openxmlformats.org/officeDocument/2006/relationships/styles" Target="styles.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header" Target="head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1.jpeg"/><Relationship Id="rId32" Type="http://schemas.openxmlformats.org/officeDocument/2006/relationships/header" Target="header6.xml"/><Relationship Id="rId37" Type="http://schemas.microsoft.com/office/2007/relationships/stylesWithEffects" Target="stylesWithEffects.xml"/><Relationship Id="rId5" Type="http://schemas.openxmlformats.org/officeDocument/2006/relationships/footnotes" Target="footnotes.xml"/><Relationship Id="rId15" Type="http://schemas.openxmlformats.org/officeDocument/2006/relationships/footer" Target="footer1.xml"/><Relationship Id="rId23" Type="http://schemas.openxmlformats.org/officeDocument/2006/relationships/image" Target="media/image10.jpeg"/><Relationship Id="rId28" Type="http://schemas.openxmlformats.org/officeDocument/2006/relationships/footer" Target="footer7.xml"/><Relationship Id="rId36"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footer" Target="footer3.xml"/><Relationship Id="rId31"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9.jpeg"/><Relationship Id="rId27" Type="http://schemas.openxmlformats.org/officeDocument/2006/relationships/hyperlink" Target="consultantplus://offline/ref=8CE5095EE2F47334C3D18A45C582B3E6E0FC659BB29AA4487894A91C8CB474B70D4DB19F1C7FH" TargetMode="External"/><Relationship Id="rId30" Type="http://schemas.openxmlformats.org/officeDocument/2006/relationships/footer" Target="footer8.xml"/><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Pages>
  <Words>13097</Words>
  <Characters>74656</Characters>
  <Application>Microsoft Office Word</Application>
  <DocSecurity>0</DocSecurity>
  <Lines>622</Lines>
  <Paragraphs>175</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Администрация</Company>
  <LinksUpToDate>false</LinksUpToDate>
  <CharactersWithSpaces>87578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Валя</dc:creator>
  <cp:lastModifiedBy>KVU</cp:lastModifiedBy>
  <cp:revision>15</cp:revision>
  <cp:lastPrinted>2022-09-28T02:46:00Z</cp:lastPrinted>
  <dcterms:created xsi:type="dcterms:W3CDTF">2022-05-25T04:30:00Z</dcterms:created>
  <dcterms:modified xsi:type="dcterms:W3CDTF">2022-09-28T09:45:00Z</dcterms:modified>
</cp:coreProperties>
</file>